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10195"/>
      </w:tblGrid>
      <w:tr w:rsidR="00613D39" w14:paraId="11AFDA6F" w14:textId="77777777" w:rsidTr="00C91DBD">
        <w:trPr>
          <w:jc w:val="center"/>
        </w:trPr>
        <w:tc>
          <w:tcPr>
            <w:tcW w:w="10195" w:type="dxa"/>
            <w:tcBorders>
              <w:top w:val="nil"/>
              <w:left w:val="nil"/>
              <w:bottom w:val="nil"/>
              <w:right w:val="nil"/>
            </w:tcBorders>
            <w:vAlign w:val="center"/>
          </w:tcPr>
          <w:p w14:paraId="7CEFAC3F" w14:textId="77777777" w:rsidR="00613D39" w:rsidRDefault="00613D39" w:rsidP="00613D39">
            <w:pPr>
              <w:jc w:val="center"/>
              <w:rPr>
                <w:rFonts w:cs="Calibri"/>
                <w:b/>
                <w:bCs/>
                <w:noProof/>
                <w:sz w:val="20"/>
                <w:szCs w:val="20"/>
              </w:rPr>
            </w:pPr>
          </w:p>
        </w:tc>
      </w:tr>
      <w:tr w:rsidR="00613D39" w14:paraId="3AC50325" w14:textId="77777777" w:rsidTr="00C91DBD">
        <w:trPr>
          <w:jc w:val="center"/>
        </w:trPr>
        <w:tc>
          <w:tcPr>
            <w:tcW w:w="10195" w:type="dxa"/>
            <w:tcBorders>
              <w:top w:val="nil"/>
              <w:left w:val="nil"/>
              <w:bottom w:val="nil"/>
              <w:right w:val="nil"/>
            </w:tcBorders>
            <w:vAlign w:val="bottom"/>
          </w:tcPr>
          <w:p w14:paraId="6F104C56" w14:textId="7AE57971" w:rsidR="00613D39" w:rsidRDefault="00C91DBD" w:rsidP="00C91DBD">
            <w:pPr>
              <w:jc w:val="center"/>
              <w:rPr>
                <w:sz w:val="72"/>
                <w:szCs w:val="72"/>
              </w:rPr>
            </w:pPr>
            <w:r w:rsidRPr="00DB2490">
              <w:rPr>
                <w:rFonts w:cs="Calibri"/>
                <w:b/>
                <w:bCs/>
                <w:noProof/>
                <w:sz w:val="16"/>
                <w:szCs w:val="16"/>
              </w:rPr>
              <w:drawing>
                <wp:anchor distT="0" distB="0" distL="114300" distR="114300" simplePos="0" relativeHeight="251659264" behindDoc="0" locked="0" layoutInCell="1" allowOverlap="1" wp14:anchorId="573E7557" wp14:editId="23BDA7CE">
                  <wp:simplePos x="0" y="0"/>
                  <wp:positionH relativeFrom="margin">
                    <wp:align>center</wp:align>
                  </wp:positionH>
                  <wp:positionV relativeFrom="margin">
                    <wp:align>center</wp:align>
                  </wp:positionV>
                  <wp:extent cx="1274400" cy="1274400"/>
                  <wp:effectExtent l="0" t="0" r="2540" b="2540"/>
                  <wp:wrapSquare wrapText="bothSides"/>
                  <wp:docPr id="3"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74400" cy="1274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8B22619" w14:textId="102962CA" w:rsidR="00DB2490" w:rsidRDefault="00DB2490" w:rsidP="00C91DBD">
            <w:pPr>
              <w:jc w:val="center"/>
              <w:rPr>
                <w:sz w:val="72"/>
                <w:szCs w:val="72"/>
              </w:rPr>
            </w:pPr>
          </w:p>
          <w:p w14:paraId="0A64094A" w14:textId="5E79CA72" w:rsidR="00DB2490" w:rsidRDefault="00DB2490" w:rsidP="00C91DBD">
            <w:pPr>
              <w:jc w:val="center"/>
              <w:rPr>
                <w:sz w:val="72"/>
                <w:szCs w:val="72"/>
              </w:rPr>
            </w:pPr>
          </w:p>
        </w:tc>
      </w:tr>
      <w:tr w:rsidR="00C91DBD" w:rsidRPr="00C91DBD" w14:paraId="01B31BEF" w14:textId="77777777" w:rsidTr="00C91DBD">
        <w:trPr>
          <w:jc w:val="center"/>
        </w:trPr>
        <w:tc>
          <w:tcPr>
            <w:tcW w:w="10195" w:type="dxa"/>
            <w:tcBorders>
              <w:top w:val="nil"/>
              <w:left w:val="nil"/>
              <w:bottom w:val="nil"/>
              <w:right w:val="nil"/>
            </w:tcBorders>
            <w:tcMar>
              <w:left w:w="28" w:type="dxa"/>
              <w:right w:w="28" w:type="dxa"/>
            </w:tcMar>
            <w:vAlign w:val="center"/>
          </w:tcPr>
          <w:p w14:paraId="3316832D" w14:textId="05295E0B" w:rsidR="00C91DBD" w:rsidRPr="00C91DBD" w:rsidRDefault="00C91DBD" w:rsidP="00C91DBD">
            <w:pPr>
              <w:jc w:val="center"/>
              <w:rPr>
                <w:b/>
                <w:bCs/>
                <w:sz w:val="96"/>
                <w:szCs w:val="96"/>
              </w:rPr>
            </w:pPr>
            <w:r w:rsidRPr="00C91DBD">
              <w:rPr>
                <w:b/>
                <w:bCs/>
                <w:color w:val="00B050"/>
                <w:sz w:val="96"/>
                <w:szCs w:val="96"/>
              </w:rPr>
              <w:t>ORGANIC TRUST CLG</w:t>
            </w:r>
          </w:p>
        </w:tc>
      </w:tr>
      <w:tr w:rsidR="00613D39" w14:paraId="75946759" w14:textId="77777777" w:rsidTr="00C91DBD">
        <w:trPr>
          <w:jc w:val="center"/>
        </w:trPr>
        <w:tc>
          <w:tcPr>
            <w:tcW w:w="10195" w:type="dxa"/>
            <w:tcBorders>
              <w:top w:val="nil"/>
              <w:left w:val="nil"/>
              <w:bottom w:val="nil"/>
              <w:right w:val="nil"/>
            </w:tcBorders>
            <w:vAlign w:val="center"/>
          </w:tcPr>
          <w:p w14:paraId="6F18C154" w14:textId="77777777" w:rsidR="00C91DBD" w:rsidRDefault="00C91DBD" w:rsidP="00C91DBD">
            <w:pPr>
              <w:jc w:val="center"/>
              <w:rPr>
                <w:b/>
                <w:bCs/>
                <w:sz w:val="72"/>
                <w:szCs w:val="72"/>
              </w:rPr>
            </w:pPr>
          </w:p>
          <w:p w14:paraId="307E3A6E" w14:textId="742B3CB3" w:rsidR="00613D39" w:rsidRPr="00C91DBD" w:rsidRDefault="00613D39" w:rsidP="00C91DBD">
            <w:pPr>
              <w:jc w:val="center"/>
              <w:rPr>
                <w:b/>
                <w:bCs/>
                <w:sz w:val="72"/>
                <w:szCs w:val="72"/>
              </w:rPr>
            </w:pPr>
            <w:r w:rsidRPr="00C91DBD">
              <w:rPr>
                <w:b/>
                <w:bCs/>
                <w:sz w:val="72"/>
                <w:szCs w:val="72"/>
              </w:rPr>
              <w:t>202</w:t>
            </w:r>
            <w:r w:rsidR="006E21A3">
              <w:rPr>
                <w:b/>
                <w:bCs/>
                <w:sz w:val="72"/>
                <w:szCs w:val="72"/>
              </w:rPr>
              <w:t>4</w:t>
            </w:r>
            <w:r w:rsidRPr="00C91DBD">
              <w:rPr>
                <w:b/>
                <w:bCs/>
                <w:sz w:val="72"/>
                <w:szCs w:val="72"/>
              </w:rPr>
              <w:t xml:space="preserve"> Record Book</w:t>
            </w:r>
          </w:p>
        </w:tc>
      </w:tr>
    </w:tbl>
    <w:p w14:paraId="6A88C6E5" w14:textId="32CBFCA6" w:rsidR="00613D39" w:rsidRDefault="00613D39" w:rsidP="00DC20CC">
      <w:pPr>
        <w:rPr>
          <w:sz w:val="72"/>
          <w:szCs w:val="72"/>
        </w:rPr>
      </w:pPr>
    </w:p>
    <w:p w14:paraId="406D094B" w14:textId="18AE1C85" w:rsidR="00613D39" w:rsidRDefault="00613D39" w:rsidP="00DC20CC">
      <w:pPr>
        <w:rPr>
          <w:sz w:val="72"/>
          <w:szCs w:val="72"/>
        </w:rPr>
      </w:pPr>
    </w:p>
    <w:p w14:paraId="36DA5CE0" w14:textId="385F7089" w:rsidR="00613D39" w:rsidRDefault="00613D39" w:rsidP="00DC20CC">
      <w:pPr>
        <w:rPr>
          <w:sz w:val="72"/>
          <w:szCs w:val="72"/>
        </w:rPr>
      </w:pPr>
      <w:r>
        <w:rPr>
          <w:sz w:val="72"/>
          <w:szCs w:val="72"/>
        </w:rPr>
        <w:br w:type="page"/>
      </w:r>
    </w:p>
    <w:p w14:paraId="4CCBB733" w14:textId="02F27E53" w:rsidR="00DB2490" w:rsidRDefault="00DB2490" w:rsidP="00DC20CC">
      <w:pPr>
        <w:rPr>
          <w:sz w:val="72"/>
          <w:szCs w:val="72"/>
        </w:rPr>
      </w:pPr>
      <w:r>
        <w:rPr>
          <w:sz w:val="72"/>
          <w:szCs w:val="72"/>
        </w:rPr>
        <w:lastRenderedPageBreak/>
        <w:br w:type="page"/>
      </w:r>
    </w:p>
    <w:p w14:paraId="2BE4E3A3" w14:textId="77777777" w:rsidR="00613D39" w:rsidRDefault="00613D39" w:rsidP="00DC20CC">
      <w:pPr>
        <w:rPr>
          <w:sz w:val="72"/>
          <w:szCs w:val="72"/>
        </w:rPr>
        <w:sectPr w:rsidR="00613D39" w:rsidSect="00C30C67">
          <w:headerReference w:type="even" r:id="rId9"/>
          <w:footerReference w:type="first" r:id="rId10"/>
          <w:pgSz w:w="11906" w:h="16838"/>
          <w:pgMar w:top="567" w:right="567" w:bottom="567" w:left="567" w:header="0" w:footer="0" w:gutter="567"/>
          <w:cols w:space="708"/>
          <w:docGrid w:linePitch="360"/>
        </w:sectPr>
      </w:pPr>
    </w:p>
    <w:tbl>
      <w:tblPr>
        <w:tblStyle w:val="TableGrid"/>
        <w:tblW w:w="5000" w:type="pct"/>
        <w:tblLook w:val="04A0" w:firstRow="1" w:lastRow="0" w:firstColumn="1" w:lastColumn="0" w:noHBand="0" w:noVBand="1"/>
      </w:tblPr>
      <w:tblGrid>
        <w:gridCol w:w="1718"/>
        <w:gridCol w:w="405"/>
        <w:gridCol w:w="282"/>
        <w:gridCol w:w="629"/>
        <w:gridCol w:w="629"/>
        <w:gridCol w:w="629"/>
        <w:gridCol w:w="594"/>
        <w:gridCol w:w="37"/>
        <w:gridCol w:w="1257"/>
        <w:gridCol w:w="1123"/>
        <w:gridCol w:w="61"/>
        <w:gridCol w:w="2480"/>
        <w:gridCol w:w="361"/>
      </w:tblGrid>
      <w:tr w:rsidR="00CA607E" w14:paraId="6B6B78E0" w14:textId="77777777" w:rsidTr="00E82D29">
        <w:tc>
          <w:tcPr>
            <w:tcW w:w="842" w:type="pct"/>
            <w:vMerge w:val="restart"/>
            <w:tcBorders>
              <w:top w:val="nil"/>
              <w:left w:val="nil"/>
              <w:bottom w:val="nil"/>
              <w:right w:val="nil"/>
            </w:tcBorders>
            <w:tcMar>
              <w:left w:w="28" w:type="dxa"/>
              <w:right w:w="28" w:type="dxa"/>
            </w:tcMar>
            <w:vAlign w:val="center"/>
          </w:tcPr>
          <w:p w14:paraId="03802D33" w14:textId="77777777" w:rsidR="00CA607E" w:rsidRDefault="00CA607E" w:rsidP="00DC20CC">
            <w:pPr>
              <w:rPr>
                <w:sz w:val="72"/>
                <w:szCs w:val="72"/>
              </w:rPr>
            </w:pPr>
            <w:r>
              <w:rPr>
                <w:noProof/>
                <w:sz w:val="72"/>
                <w:szCs w:val="72"/>
                <w:lang w:eastAsia="en-IE"/>
              </w:rPr>
              <w:lastRenderedPageBreak/>
              <w:drawing>
                <wp:inline distT="0" distB="0" distL="0" distR="0" wp14:anchorId="38C9557A" wp14:editId="0CAD3F11">
                  <wp:extent cx="910800" cy="907200"/>
                  <wp:effectExtent l="0" t="0" r="0" b="0"/>
                  <wp:docPr id="7" name="Picture 1" descr="C:\Users\admin\Desktop\Documents\My Documents\5 Organic Trust\Organic Trust Logo\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cuments\My Documents\5 Organic Trust\Organic Trust Logo\Untitled.jpg"/>
                          <pic:cNvPicPr>
                            <a:picLocks noChangeAspect="1" noChangeArrowheads="1"/>
                          </pic:cNvPicPr>
                        </pic:nvPicPr>
                        <pic:blipFill>
                          <a:blip r:embed="rId11" cstate="print"/>
                          <a:srcRect/>
                          <a:stretch>
                            <a:fillRect/>
                          </a:stretch>
                        </pic:blipFill>
                        <pic:spPr bwMode="auto">
                          <a:xfrm>
                            <a:off x="0" y="0"/>
                            <a:ext cx="910800" cy="907200"/>
                          </a:xfrm>
                          <a:prstGeom prst="rect">
                            <a:avLst/>
                          </a:prstGeom>
                          <a:noFill/>
                          <a:ln w="9525">
                            <a:noFill/>
                            <a:miter lim="800000"/>
                            <a:headEnd/>
                            <a:tailEnd/>
                          </a:ln>
                        </pic:spPr>
                      </pic:pic>
                    </a:graphicData>
                  </a:graphic>
                </wp:inline>
              </w:drawing>
            </w:r>
          </w:p>
        </w:tc>
        <w:tc>
          <w:tcPr>
            <w:tcW w:w="4158" w:type="pct"/>
            <w:gridSpan w:val="12"/>
            <w:tcBorders>
              <w:top w:val="nil"/>
              <w:left w:val="nil"/>
              <w:bottom w:val="nil"/>
              <w:right w:val="nil"/>
            </w:tcBorders>
            <w:tcMar>
              <w:left w:w="0" w:type="dxa"/>
            </w:tcMar>
            <w:vAlign w:val="center"/>
          </w:tcPr>
          <w:p w14:paraId="6752B80B" w14:textId="77777777" w:rsidR="00CA607E" w:rsidRPr="00AE4901" w:rsidRDefault="00CA607E" w:rsidP="006C0BF5">
            <w:pPr>
              <w:rPr>
                <w:sz w:val="80"/>
                <w:szCs w:val="80"/>
              </w:rPr>
            </w:pPr>
            <w:r w:rsidRPr="00AE4901">
              <w:rPr>
                <w:sz w:val="80"/>
                <w:szCs w:val="80"/>
              </w:rPr>
              <w:t xml:space="preserve">Organic Trust </w:t>
            </w:r>
            <w:r w:rsidR="006C0BF5">
              <w:rPr>
                <w:sz w:val="80"/>
                <w:szCs w:val="80"/>
              </w:rPr>
              <w:t>CLG</w:t>
            </w:r>
          </w:p>
        </w:tc>
      </w:tr>
      <w:tr w:rsidR="00CA607E" w14:paraId="69270010" w14:textId="77777777" w:rsidTr="00E82D29">
        <w:tc>
          <w:tcPr>
            <w:tcW w:w="842" w:type="pct"/>
            <w:vMerge/>
            <w:tcBorders>
              <w:top w:val="nil"/>
              <w:left w:val="nil"/>
              <w:bottom w:val="single" w:sz="4" w:space="0" w:color="auto"/>
              <w:right w:val="nil"/>
            </w:tcBorders>
          </w:tcPr>
          <w:p w14:paraId="15092562" w14:textId="77777777" w:rsidR="00CA607E" w:rsidRPr="00446DAA" w:rsidRDefault="00CA607E" w:rsidP="002427C9">
            <w:pPr>
              <w:jc w:val="center"/>
              <w:rPr>
                <w:sz w:val="72"/>
                <w:szCs w:val="72"/>
              </w:rPr>
            </w:pPr>
          </w:p>
        </w:tc>
        <w:tc>
          <w:tcPr>
            <w:tcW w:w="4158" w:type="pct"/>
            <w:gridSpan w:val="12"/>
            <w:tcBorders>
              <w:top w:val="nil"/>
              <w:left w:val="nil"/>
              <w:bottom w:val="single" w:sz="4" w:space="0" w:color="auto"/>
              <w:right w:val="nil"/>
            </w:tcBorders>
            <w:tcMar>
              <w:left w:w="0" w:type="dxa"/>
            </w:tcMar>
            <w:vAlign w:val="center"/>
          </w:tcPr>
          <w:p w14:paraId="1AEBEBC2" w14:textId="12CBDB0F" w:rsidR="00721114" w:rsidRPr="00FB1689" w:rsidRDefault="00303919" w:rsidP="00721114">
            <w:r>
              <w:rPr>
                <w:rFonts w:ascii="Calibri" w:eastAsia="Calibri" w:hAnsi="Calibri" w:cs="Calibri"/>
              </w:rPr>
              <w:t>Office A1</w:t>
            </w:r>
            <w:r w:rsidR="00721114" w:rsidRPr="00A3660E">
              <w:rPr>
                <w:rFonts w:ascii="Calibri" w:eastAsia="Calibri" w:hAnsi="Calibri" w:cs="Calibri"/>
              </w:rPr>
              <w:t xml:space="preserve">, </w:t>
            </w:r>
            <w:r>
              <w:rPr>
                <w:rFonts w:ascii="Calibri" w:eastAsia="Calibri" w:hAnsi="Calibri" w:cs="Calibri"/>
              </w:rPr>
              <w:t xml:space="preserve">Town Centre House, </w:t>
            </w:r>
            <w:r w:rsidR="00721114" w:rsidRPr="00A3660E">
              <w:rPr>
                <w:rFonts w:ascii="Calibri" w:eastAsia="Calibri" w:hAnsi="Calibri" w:cs="Calibri"/>
              </w:rPr>
              <w:t>Naas Town Centre, Naas, Co Kildare</w:t>
            </w:r>
            <w:r w:rsidR="00721114">
              <w:rPr>
                <w:rFonts w:ascii="Calibri" w:eastAsia="Calibri" w:hAnsi="Calibri" w:cs="Calibri"/>
              </w:rPr>
              <w:t xml:space="preserve">. </w:t>
            </w:r>
          </w:p>
          <w:p w14:paraId="52678A07" w14:textId="6D592A5E" w:rsidR="00510B01" w:rsidRPr="00CA607E" w:rsidRDefault="00721114" w:rsidP="008120B4">
            <w:r w:rsidRPr="00FB1689">
              <w:t xml:space="preserve">Tel/Fax 00 353 </w:t>
            </w:r>
            <w:r>
              <w:t>45</w:t>
            </w:r>
            <w:r w:rsidRPr="00FB1689">
              <w:t xml:space="preserve"> </w:t>
            </w:r>
            <w:r>
              <w:t xml:space="preserve">882377   </w:t>
            </w:r>
            <w:r w:rsidRPr="00FB1689">
              <w:t xml:space="preserve">Email: </w:t>
            </w:r>
            <w:r>
              <w:t>inf</w:t>
            </w:r>
            <w:hyperlink r:id="rId12" w:history="1">
              <w:r w:rsidRPr="00FB1689">
                <w:rPr>
                  <w:rStyle w:val="Hyperlink"/>
                  <w:color w:val="auto"/>
                  <w:u w:val="none"/>
                </w:rPr>
                <w:t>o@</w:t>
              </w:r>
              <w:r>
                <w:rPr>
                  <w:rStyle w:val="Hyperlink"/>
                  <w:color w:val="auto"/>
                  <w:u w:val="none"/>
                </w:rPr>
                <w:t>organictrust</w:t>
              </w:r>
              <w:r w:rsidRPr="00FB1689">
                <w:rPr>
                  <w:rStyle w:val="Hyperlink"/>
                  <w:color w:val="auto"/>
                  <w:u w:val="none"/>
                </w:rPr>
                <w:t>.ie</w:t>
              </w:r>
            </w:hyperlink>
            <w:r>
              <w:t xml:space="preserve">   </w:t>
            </w:r>
            <w:r w:rsidRPr="00FB1689">
              <w:t xml:space="preserve"> Website: </w:t>
            </w:r>
            <w:hyperlink r:id="rId13" w:history="1">
              <w:r w:rsidRPr="00FB1689">
                <w:rPr>
                  <w:rStyle w:val="Hyperlink"/>
                  <w:color w:val="auto"/>
                  <w:u w:val="none"/>
                </w:rPr>
                <w:t>www.organictrust.ie</w:t>
              </w:r>
            </w:hyperlink>
          </w:p>
        </w:tc>
      </w:tr>
      <w:tr w:rsidR="00CA607E" w:rsidRPr="00465ADE" w14:paraId="114091F5" w14:textId="77777777" w:rsidTr="00510B01">
        <w:tc>
          <w:tcPr>
            <w:tcW w:w="5000" w:type="pct"/>
            <w:gridSpan w:val="13"/>
            <w:tcBorders>
              <w:top w:val="single" w:sz="4" w:space="0" w:color="auto"/>
              <w:left w:val="single" w:sz="4" w:space="0" w:color="auto"/>
              <w:bottom w:val="nil"/>
              <w:right w:val="single" w:sz="4" w:space="0" w:color="auto"/>
            </w:tcBorders>
            <w:shd w:val="pct10" w:color="auto" w:fill="auto"/>
            <w:vAlign w:val="center"/>
          </w:tcPr>
          <w:p w14:paraId="183A57A2" w14:textId="77777777" w:rsidR="00CA607E" w:rsidRPr="00465ADE" w:rsidRDefault="00CA607E" w:rsidP="00510B01">
            <w:pPr>
              <w:jc w:val="center"/>
              <w:rPr>
                <w:sz w:val="48"/>
                <w:szCs w:val="48"/>
                <w:u w:val="single"/>
              </w:rPr>
            </w:pPr>
            <w:r w:rsidRPr="00465ADE">
              <w:rPr>
                <w:sz w:val="72"/>
                <w:szCs w:val="72"/>
                <w:u w:val="single"/>
              </w:rPr>
              <w:t>Record Book For The Period</w:t>
            </w:r>
          </w:p>
        </w:tc>
      </w:tr>
      <w:tr w:rsidR="00446DAA" w:rsidRPr="00465ADE" w14:paraId="10EBAD1F" w14:textId="77777777" w:rsidTr="005B2E6B">
        <w:tc>
          <w:tcPr>
            <w:tcW w:w="5000" w:type="pct"/>
            <w:gridSpan w:val="13"/>
            <w:tcBorders>
              <w:top w:val="nil"/>
              <w:left w:val="single" w:sz="4" w:space="0" w:color="auto"/>
              <w:bottom w:val="nil"/>
              <w:right w:val="single" w:sz="4" w:space="0" w:color="auto"/>
            </w:tcBorders>
            <w:shd w:val="pct10" w:color="auto" w:fill="auto"/>
            <w:vAlign w:val="center"/>
          </w:tcPr>
          <w:p w14:paraId="752C2F01" w14:textId="0297B64B" w:rsidR="00446DAA" w:rsidRDefault="00CA607E" w:rsidP="005709B6">
            <w:pPr>
              <w:jc w:val="center"/>
              <w:rPr>
                <w:sz w:val="48"/>
                <w:szCs w:val="48"/>
              </w:rPr>
            </w:pPr>
            <w:r w:rsidRPr="00465ADE">
              <w:rPr>
                <w:sz w:val="48"/>
                <w:szCs w:val="48"/>
              </w:rPr>
              <w:t>01.</w:t>
            </w:r>
            <w:r w:rsidR="00F71A0C" w:rsidRPr="00465ADE">
              <w:rPr>
                <w:sz w:val="48"/>
                <w:szCs w:val="48"/>
              </w:rPr>
              <w:t>01</w:t>
            </w:r>
            <w:r w:rsidRPr="00465ADE">
              <w:rPr>
                <w:sz w:val="48"/>
                <w:szCs w:val="48"/>
              </w:rPr>
              <w:t>.20</w:t>
            </w:r>
            <w:r w:rsidR="005709B6">
              <w:rPr>
                <w:sz w:val="48"/>
                <w:szCs w:val="48"/>
              </w:rPr>
              <w:t>2</w:t>
            </w:r>
            <w:r w:rsidR="00AE6281">
              <w:rPr>
                <w:sz w:val="48"/>
                <w:szCs w:val="48"/>
              </w:rPr>
              <w:t>4</w:t>
            </w:r>
            <w:r w:rsidRPr="00465ADE">
              <w:rPr>
                <w:sz w:val="48"/>
                <w:szCs w:val="48"/>
              </w:rPr>
              <w:t xml:space="preserve"> – 3</w:t>
            </w:r>
            <w:r w:rsidR="00980580" w:rsidRPr="00465ADE">
              <w:rPr>
                <w:sz w:val="48"/>
                <w:szCs w:val="48"/>
              </w:rPr>
              <w:t>1</w:t>
            </w:r>
            <w:r w:rsidRPr="00465ADE">
              <w:rPr>
                <w:sz w:val="48"/>
                <w:szCs w:val="48"/>
              </w:rPr>
              <w:t>.1</w:t>
            </w:r>
            <w:r w:rsidR="00980580" w:rsidRPr="00465ADE">
              <w:rPr>
                <w:sz w:val="48"/>
                <w:szCs w:val="48"/>
              </w:rPr>
              <w:t>2</w:t>
            </w:r>
            <w:r w:rsidRPr="00465ADE">
              <w:rPr>
                <w:sz w:val="48"/>
                <w:szCs w:val="48"/>
              </w:rPr>
              <w:t>.20</w:t>
            </w:r>
            <w:r w:rsidR="005709B6">
              <w:rPr>
                <w:sz w:val="48"/>
                <w:szCs w:val="48"/>
              </w:rPr>
              <w:t>2</w:t>
            </w:r>
            <w:r w:rsidR="00AE6281">
              <w:rPr>
                <w:sz w:val="48"/>
                <w:szCs w:val="48"/>
              </w:rPr>
              <w:t>4</w:t>
            </w:r>
          </w:p>
          <w:p w14:paraId="3B1432BF" w14:textId="77777777" w:rsidR="00AE0ACB" w:rsidRPr="00465ADE" w:rsidRDefault="00AE0ACB" w:rsidP="00AE0ACB">
            <w:pPr>
              <w:jc w:val="center"/>
              <w:rPr>
                <w:sz w:val="48"/>
                <w:szCs w:val="48"/>
              </w:rPr>
            </w:pPr>
            <w:r>
              <w:rPr>
                <w:sz w:val="48"/>
                <w:szCs w:val="48"/>
              </w:rPr>
              <w:t>Livestock, Plants &amp; Plant Products</w:t>
            </w:r>
          </w:p>
        </w:tc>
      </w:tr>
      <w:tr w:rsidR="00510B01" w:rsidRPr="00465ADE" w14:paraId="1E8FF3C2"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3C5D28AC" w14:textId="77777777" w:rsidR="00510B01" w:rsidRPr="00465ADE" w:rsidRDefault="00510B01" w:rsidP="00446DAA">
            <w:r w:rsidRPr="00465ADE">
              <w:t>Applicant Name:</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5CEE20FB" w14:textId="4A525A99"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EF1386">
              <w:rPr>
                <w:sz w:val="20"/>
                <w:szCs w:val="20"/>
              </w:rPr>
              <w:t> </w:t>
            </w:r>
            <w:r w:rsidR="00EF1386">
              <w:rPr>
                <w:sz w:val="20"/>
                <w:szCs w:val="20"/>
              </w:rPr>
              <w:t> </w:t>
            </w:r>
            <w:r w:rsidR="00EF1386">
              <w:rPr>
                <w:sz w:val="20"/>
                <w:szCs w:val="20"/>
              </w:rPr>
              <w:t> </w:t>
            </w:r>
            <w:r w:rsidR="00EF1386">
              <w:rPr>
                <w:sz w:val="20"/>
                <w:szCs w:val="20"/>
              </w:rPr>
              <w:t> </w:t>
            </w:r>
            <w:r w:rsidR="00EF1386">
              <w:rPr>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6741680" w14:textId="77777777" w:rsidR="00510B01" w:rsidRPr="00465ADE" w:rsidRDefault="00510B01" w:rsidP="00AE4901"/>
        </w:tc>
      </w:tr>
      <w:tr w:rsidR="00510B01" w:rsidRPr="00465ADE" w14:paraId="3905D937" w14:textId="77777777" w:rsidTr="00CE06B9">
        <w:tc>
          <w:tcPr>
            <w:tcW w:w="1041" w:type="pct"/>
            <w:gridSpan w:val="2"/>
            <w:tcBorders>
              <w:top w:val="nil"/>
              <w:bottom w:val="nil"/>
              <w:right w:val="nil"/>
            </w:tcBorders>
            <w:shd w:val="pct10" w:color="auto" w:fill="auto"/>
            <w:tcMar>
              <w:left w:w="170" w:type="dxa"/>
              <w:right w:w="57" w:type="dxa"/>
            </w:tcMar>
            <w:vAlign w:val="center"/>
          </w:tcPr>
          <w:p w14:paraId="1387295A" w14:textId="77777777" w:rsidR="00510B01" w:rsidRPr="00465ADE" w:rsidRDefault="00510B01" w:rsidP="00446DAA">
            <w:pPr>
              <w:rPr>
                <w:sz w:val="6"/>
                <w:szCs w:val="6"/>
              </w:rPr>
            </w:pPr>
          </w:p>
        </w:tc>
        <w:tc>
          <w:tcPr>
            <w:tcW w:w="3782" w:type="pct"/>
            <w:gridSpan w:val="10"/>
            <w:tcBorders>
              <w:top w:val="nil"/>
              <w:left w:val="nil"/>
              <w:bottom w:val="single" w:sz="4" w:space="0" w:color="000000" w:themeColor="text1"/>
              <w:right w:val="nil"/>
            </w:tcBorders>
            <w:shd w:val="pct10" w:color="auto" w:fill="auto"/>
            <w:tcMar>
              <w:left w:w="170" w:type="dxa"/>
              <w:right w:w="170" w:type="dxa"/>
            </w:tcMar>
            <w:vAlign w:val="center"/>
          </w:tcPr>
          <w:p w14:paraId="434A2D4C"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0FB8A104" w14:textId="77777777" w:rsidR="00510B01" w:rsidRPr="00465ADE" w:rsidRDefault="00510B01" w:rsidP="00AE4901">
            <w:pPr>
              <w:rPr>
                <w:sz w:val="6"/>
                <w:szCs w:val="6"/>
              </w:rPr>
            </w:pPr>
          </w:p>
        </w:tc>
      </w:tr>
      <w:tr w:rsidR="00510B01" w:rsidRPr="00465ADE" w14:paraId="4F388B47"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306AE6C0" w14:textId="77777777" w:rsidR="00510B01" w:rsidRPr="00465ADE" w:rsidRDefault="00510B01" w:rsidP="00446DAA">
            <w:r w:rsidRPr="00465ADE">
              <w:t>Address:</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10233071" w14:textId="45023E0B"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EF1386">
              <w:rPr>
                <w:sz w:val="20"/>
                <w:szCs w:val="20"/>
              </w:rPr>
              <w:t> </w:t>
            </w:r>
            <w:r w:rsidR="00EF1386">
              <w:rPr>
                <w:sz w:val="20"/>
                <w:szCs w:val="20"/>
              </w:rPr>
              <w:t> </w:t>
            </w:r>
            <w:r w:rsidR="00EF1386">
              <w:rPr>
                <w:sz w:val="20"/>
                <w:szCs w:val="20"/>
              </w:rPr>
              <w:t> </w:t>
            </w:r>
            <w:r w:rsidR="00EF1386">
              <w:rPr>
                <w:sz w:val="20"/>
                <w:szCs w:val="20"/>
              </w:rPr>
              <w:t> </w:t>
            </w:r>
            <w:r w:rsidR="00EF1386">
              <w:rPr>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106069D" w14:textId="77777777" w:rsidR="00510B01" w:rsidRPr="00465ADE" w:rsidRDefault="00510B01" w:rsidP="00AE4901"/>
        </w:tc>
      </w:tr>
      <w:tr w:rsidR="00E86C62" w:rsidRPr="00465ADE" w14:paraId="1CD4B1DD"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4743FF41" w14:textId="77777777" w:rsidR="00E86C62" w:rsidRPr="00465ADE" w:rsidRDefault="00E86C62" w:rsidP="00446DAA"/>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16A44000" w14:textId="77777777" w:rsidR="00E86C62"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637FC3E" w14:textId="77777777" w:rsidR="00E86C62" w:rsidRPr="00465ADE" w:rsidRDefault="00E86C62" w:rsidP="00AE4901"/>
        </w:tc>
      </w:tr>
      <w:tr w:rsidR="00510B01" w:rsidRPr="00465ADE" w14:paraId="339E8902" w14:textId="77777777" w:rsidTr="00CE06B9">
        <w:tc>
          <w:tcPr>
            <w:tcW w:w="1041" w:type="pct"/>
            <w:gridSpan w:val="2"/>
            <w:tcBorders>
              <w:top w:val="nil"/>
              <w:bottom w:val="nil"/>
              <w:right w:val="nil"/>
            </w:tcBorders>
            <w:shd w:val="pct10" w:color="auto" w:fill="auto"/>
            <w:tcMar>
              <w:left w:w="170" w:type="dxa"/>
              <w:right w:w="57" w:type="dxa"/>
            </w:tcMar>
            <w:vAlign w:val="center"/>
          </w:tcPr>
          <w:p w14:paraId="26B82EDF" w14:textId="77777777" w:rsidR="00510B01" w:rsidRPr="00465ADE" w:rsidRDefault="00510B01" w:rsidP="00446DAA">
            <w:pPr>
              <w:rPr>
                <w:sz w:val="6"/>
                <w:szCs w:val="6"/>
              </w:rPr>
            </w:pPr>
          </w:p>
        </w:tc>
        <w:tc>
          <w:tcPr>
            <w:tcW w:w="3782" w:type="pct"/>
            <w:gridSpan w:val="10"/>
            <w:tcBorders>
              <w:top w:val="single" w:sz="4" w:space="0" w:color="000000" w:themeColor="text1"/>
              <w:left w:val="nil"/>
              <w:bottom w:val="single" w:sz="4" w:space="0" w:color="000000" w:themeColor="text1"/>
              <w:right w:val="nil"/>
            </w:tcBorders>
            <w:shd w:val="pct10" w:color="auto" w:fill="auto"/>
            <w:tcMar>
              <w:left w:w="170" w:type="dxa"/>
              <w:right w:w="170" w:type="dxa"/>
            </w:tcMar>
            <w:vAlign w:val="center"/>
          </w:tcPr>
          <w:p w14:paraId="02EAF4B6"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0ABA997A" w14:textId="77777777" w:rsidR="00510B01" w:rsidRPr="00465ADE" w:rsidRDefault="00510B01" w:rsidP="00AE4901">
            <w:pPr>
              <w:rPr>
                <w:sz w:val="6"/>
                <w:szCs w:val="6"/>
              </w:rPr>
            </w:pPr>
          </w:p>
        </w:tc>
      </w:tr>
      <w:tr w:rsidR="00510B01" w:rsidRPr="00465ADE" w14:paraId="3117FC44"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63FAD839" w14:textId="77777777" w:rsidR="00510B01" w:rsidRPr="00465ADE" w:rsidRDefault="00510B01" w:rsidP="00446DAA">
            <w:r w:rsidRPr="00465ADE">
              <w:t>Symbol No:</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2945F0BE" w14:textId="77777777"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7B3165B6" w14:textId="77777777" w:rsidR="00510B01" w:rsidRPr="00465ADE" w:rsidRDefault="00510B01" w:rsidP="00AE4901"/>
        </w:tc>
      </w:tr>
      <w:tr w:rsidR="00510B01" w:rsidRPr="00465ADE" w14:paraId="556B1B96" w14:textId="77777777" w:rsidTr="00CE06B9">
        <w:tc>
          <w:tcPr>
            <w:tcW w:w="1041" w:type="pct"/>
            <w:gridSpan w:val="2"/>
            <w:tcBorders>
              <w:top w:val="nil"/>
              <w:bottom w:val="nil"/>
              <w:right w:val="nil"/>
            </w:tcBorders>
            <w:shd w:val="pct10" w:color="auto" w:fill="auto"/>
            <w:tcMar>
              <w:left w:w="170" w:type="dxa"/>
              <w:right w:w="57" w:type="dxa"/>
            </w:tcMar>
            <w:vAlign w:val="center"/>
          </w:tcPr>
          <w:p w14:paraId="00358E01" w14:textId="77777777" w:rsidR="00510B01" w:rsidRPr="00465ADE" w:rsidRDefault="00510B01" w:rsidP="00446DAA">
            <w:pPr>
              <w:rPr>
                <w:sz w:val="6"/>
                <w:szCs w:val="6"/>
              </w:rPr>
            </w:pPr>
          </w:p>
        </w:tc>
        <w:tc>
          <w:tcPr>
            <w:tcW w:w="3782" w:type="pct"/>
            <w:gridSpan w:val="10"/>
            <w:tcBorders>
              <w:top w:val="single" w:sz="4" w:space="0" w:color="000000" w:themeColor="text1"/>
              <w:left w:val="nil"/>
              <w:bottom w:val="single" w:sz="4" w:space="0" w:color="000000" w:themeColor="text1"/>
              <w:right w:val="nil"/>
            </w:tcBorders>
            <w:shd w:val="pct10" w:color="auto" w:fill="auto"/>
            <w:tcMar>
              <w:left w:w="170" w:type="dxa"/>
              <w:right w:w="170" w:type="dxa"/>
            </w:tcMar>
            <w:vAlign w:val="center"/>
          </w:tcPr>
          <w:p w14:paraId="219572EA"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7D663779" w14:textId="77777777" w:rsidR="00510B01" w:rsidRPr="00465ADE" w:rsidRDefault="00510B01" w:rsidP="00AE4901">
            <w:pPr>
              <w:rPr>
                <w:sz w:val="6"/>
                <w:szCs w:val="6"/>
              </w:rPr>
            </w:pPr>
          </w:p>
        </w:tc>
      </w:tr>
      <w:tr w:rsidR="00510B01" w:rsidRPr="00465ADE" w14:paraId="028991E8"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090E2270" w14:textId="77777777" w:rsidR="00510B01" w:rsidRPr="00465ADE" w:rsidRDefault="00510B01" w:rsidP="001362E6">
            <w:r w:rsidRPr="00465ADE">
              <w:t>Conversion N</w:t>
            </w:r>
            <w:r w:rsidR="001362E6" w:rsidRPr="00465ADE">
              <w:t>o</w:t>
            </w:r>
            <w:r w:rsidRPr="00465ADE">
              <w:t>:</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7E4BC719" w14:textId="77777777"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C2214ED" w14:textId="77777777" w:rsidR="00510B01" w:rsidRPr="00465ADE" w:rsidRDefault="00510B01" w:rsidP="00AE4901"/>
        </w:tc>
      </w:tr>
      <w:tr w:rsidR="00510B01" w:rsidRPr="00465ADE" w14:paraId="41D782F8" w14:textId="77777777" w:rsidTr="00CE06B9">
        <w:tc>
          <w:tcPr>
            <w:tcW w:w="1041" w:type="pct"/>
            <w:gridSpan w:val="2"/>
            <w:tcBorders>
              <w:top w:val="nil"/>
              <w:bottom w:val="nil"/>
              <w:right w:val="nil"/>
            </w:tcBorders>
            <w:shd w:val="pct10" w:color="auto" w:fill="auto"/>
            <w:tcMar>
              <w:left w:w="170" w:type="dxa"/>
              <w:right w:w="57" w:type="dxa"/>
            </w:tcMar>
            <w:vAlign w:val="center"/>
          </w:tcPr>
          <w:p w14:paraId="72AF2188" w14:textId="77777777" w:rsidR="00510B01" w:rsidRPr="00465ADE" w:rsidRDefault="00510B01" w:rsidP="00446DAA">
            <w:pPr>
              <w:rPr>
                <w:sz w:val="6"/>
                <w:szCs w:val="6"/>
              </w:rPr>
            </w:pPr>
          </w:p>
        </w:tc>
        <w:tc>
          <w:tcPr>
            <w:tcW w:w="3782" w:type="pct"/>
            <w:gridSpan w:val="10"/>
            <w:tcBorders>
              <w:top w:val="single" w:sz="4" w:space="0" w:color="000000" w:themeColor="text1"/>
              <w:left w:val="nil"/>
              <w:bottom w:val="single" w:sz="4" w:space="0" w:color="000000" w:themeColor="text1"/>
              <w:right w:val="nil"/>
            </w:tcBorders>
            <w:shd w:val="pct10" w:color="auto" w:fill="auto"/>
            <w:tcMar>
              <w:left w:w="170" w:type="dxa"/>
              <w:right w:w="170" w:type="dxa"/>
            </w:tcMar>
            <w:vAlign w:val="center"/>
          </w:tcPr>
          <w:p w14:paraId="43A65DB6"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6065F0E6" w14:textId="77777777" w:rsidR="00510B01" w:rsidRPr="00465ADE" w:rsidRDefault="00510B01" w:rsidP="00AE4901">
            <w:pPr>
              <w:rPr>
                <w:sz w:val="6"/>
                <w:szCs w:val="6"/>
              </w:rPr>
            </w:pPr>
          </w:p>
        </w:tc>
      </w:tr>
      <w:tr w:rsidR="00510B01" w:rsidRPr="00465ADE" w14:paraId="78A63FE7" w14:textId="77777777" w:rsidTr="00CE06B9">
        <w:trPr>
          <w:trHeight w:val="397"/>
        </w:trPr>
        <w:tc>
          <w:tcPr>
            <w:tcW w:w="1041" w:type="pct"/>
            <w:gridSpan w:val="2"/>
            <w:tcBorders>
              <w:top w:val="nil"/>
              <w:bottom w:val="nil"/>
              <w:right w:val="single" w:sz="4" w:space="0" w:color="000000" w:themeColor="text1"/>
            </w:tcBorders>
            <w:shd w:val="pct10" w:color="auto" w:fill="auto"/>
            <w:tcMar>
              <w:left w:w="170" w:type="dxa"/>
              <w:right w:w="57" w:type="dxa"/>
            </w:tcMar>
            <w:vAlign w:val="center"/>
          </w:tcPr>
          <w:p w14:paraId="03C82EA7" w14:textId="77777777" w:rsidR="00510B01" w:rsidRPr="00465ADE" w:rsidRDefault="00510B01" w:rsidP="00446DAA">
            <w:r w:rsidRPr="00465ADE">
              <w:t>Size of Holding (Ha):</w:t>
            </w:r>
          </w:p>
        </w:tc>
        <w:tc>
          <w:tcPr>
            <w:tcW w:w="3782"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31B265E1" w14:textId="77777777"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23FB3ED5" w14:textId="77777777" w:rsidR="00510B01" w:rsidRPr="00465ADE" w:rsidRDefault="00510B01" w:rsidP="00AE4901"/>
        </w:tc>
      </w:tr>
      <w:tr w:rsidR="00510B01" w:rsidRPr="00465ADE" w14:paraId="50C2A097" w14:textId="77777777" w:rsidTr="00CE06B9">
        <w:tc>
          <w:tcPr>
            <w:tcW w:w="1041" w:type="pct"/>
            <w:gridSpan w:val="2"/>
            <w:tcBorders>
              <w:top w:val="nil"/>
              <w:bottom w:val="nil"/>
              <w:right w:val="nil"/>
            </w:tcBorders>
            <w:shd w:val="pct10" w:color="auto" w:fill="auto"/>
            <w:tcMar>
              <w:left w:w="170" w:type="dxa"/>
              <w:right w:w="57" w:type="dxa"/>
            </w:tcMar>
            <w:vAlign w:val="center"/>
          </w:tcPr>
          <w:p w14:paraId="1CEE688C" w14:textId="77777777" w:rsidR="00510B01" w:rsidRPr="00465ADE" w:rsidRDefault="00510B01" w:rsidP="00446DAA">
            <w:pPr>
              <w:rPr>
                <w:sz w:val="6"/>
                <w:szCs w:val="6"/>
              </w:rPr>
            </w:pPr>
          </w:p>
        </w:tc>
        <w:tc>
          <w:tcPr>
            <w:tcW w:w="3782" w:type="pct"/>
            <w:gridSpan w:val="10"/>
            <w:tcBorders>
              <w:top w:val="single" w:sz="4" w:space="0" w:color="000000" w:themeColor="text1"/>
              <w:left w:val="nil"/>
              <w:bottom w:val="nil"/>
              <w:right w:val="nil"/>
            </w:tcBorders>
            <w:shd w:val="pct10" w:color="auto" w:fill="auto"/>
            <w:tcMar>
              <w:left w:w="170" w:type="dxa"/>
              <w:right w:w="170" w:type="dxa"/>
            </w:tcMar>
            <w:vAlign w:val="center"/>
          </w:tcPr>
          <w:p w14:paraId="012D7E6E"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495804F2" w14:textId="77777777" w:rsidR="00510B01" w:rsidRPr="00465ADE" w:rsidRDefault="00510B01" w:rsidP="00AE4901">
            <w:pPr>
              <w:rPr>
                <w:sz w:val="6"/>
                <w:szCs w:val="6"/>
              </w:rPr>
            </w:pPr>
          </w:p>
        </w:tc>
      </w:tr>
      <w:tr w:rsidR="00EB263E" w:rsidRPr="00465ADE" w14:paraId="7C3A9542" w14:textId="77777777" w:rsidTr="00CE06B9">
        <w:trPr>
          <w:trHeight w:val="397"/>
        </w:trPr>
        <w:tc>
          <w:tcPr>
            <w:tcW w:w="1041" w:type="pct"/>
            <w:gridSpan w:val="2"/>
            <w:tcBorders>
              <w:top w:val="nil"/>
              <w:bottom w:val="nil"/>
              <w:right w:val="nil"/>
            </w:tcBorders>
            <w:shd w:val="pct10" w:color="auto" w:fill="auto"/>
            <w:tcMar>
              <w:left w:w="170" w:type="dxa"/>
              <w:right w:w="57" w:type="dxa"/>
            </w:tcMar>
            <w:vAlign w:val="center"/>
          </w:tcPr>
          <w:p w14:paraId="55979CA4" w14:textId="77777777" w:rsidR="00EB263E" w:rsidRPr="00465ADE" w:rsidRDefault="004D6F44" w:rsidP="0021208A">
            <w:r w:rsidRPr="00465ADE">
              <w:t>GLAS</w:t>
            </w:r>
            <w:r w:rsidR="00EB263E" w:rsidRPr="00465ADE">
              <w:t xml:space="preserve"> Applicant?</w:t>
            </w:r>
          </w:p>
        </w:tc>
        <w:tc>
          <w:tcPr>
            <w:tcW w:w="446" w:type="pct"/>
            <w:gridSpan w:val="2"/>
            <w:tcBorders>
              <w:top w:val="nil"/>
              <w:left w:val="nil"/>
              <w:bottom w:val="nil"/>
              <w:right w:val="nil"/>
            </w:tcBorders>
            <w:shd w:val="pct10" w:color="auto" w:fill="auto"/>
            <w:vAlign w:val="center"/>
          </w:tcPr>
          <w:p w14:paraId="34612CF9" w14:textId="77777777" w:rsidR="00EB263E" w:rsidRPr="00465ADE" w:rsidRDefault="00EB263E" w:rsidP="0021208A">
            <w:r w:rsidRPr="00465ADE">
              <w:t>Yes:</w:t>
            </w:r>
          </w:p>
        </w:tc>
        <w:tc>
          <w:tcPr>
            <w:tcW w:w="308" w:type="pct"/>
            <w:tcBorders>
              <w:top w:val="nil"/>
              <w:left w:val="nil"/>
              <w:bottom w:val="nil"/>
              <w:right w:val="nil"/>
            </w:tcBorders>
            <w:shd w:val="pct10" w:color="auto" w:fill="auto"/>
            <w:vAlign w:val="center"/>
          </w:tcPr>
          <w:p w14:paraId="0F072DCB" w14:textId="77777777" w:rsidR="00EB263E" w:rsidRPr="00465ADE" w:rsidRDefault="00803C5C" w:rsidP="0021208A">
            <w:r w:rsidRPr="00465ADE">
              <w:rPr>
                <w:sz w:val="18"/>
                <w:szCs w:val="18"/>
                <w:highlight w:val="white"/>
              </w:rPr>
              <w:fldChar w:fldCharType="begin">
                <w:ffData>
                  <w:name w:val=""/>
                  <w:enabled/>
                  <w:calcOnExit w:val="0"/>
                  <w:checkBox>
                    <w:sizeAuto/>
                    <w:default w:val="0"/>
                  </w:checkBox>
                </w:ffData>
              </w:fldChar>
            </w:r>
            <w:r w:rsidR="00EB263E"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308" w:type="pct"/>
            <w:tcBorders>
              <w:top w:val="nil"/>
              <w:left w:val="nil"/>
              <w:bottom w:val="nil"/>
              <w:right w:val="nil"/>
            </w:tcBorders>
            <w:shd w:val="pct10" w:color="auto" w:fill="auto"/>
            <w:vAlign w:val="center"/>
          </w:tcPr>
          <w:p w14:paraId="2174765A" w14:textId="77777777" w:rsidR="00EB263E" w:rsidRPr="00465ADE" w:rsidRDefault="00EB263E" w:rsidP="0021208A">
            <w:r w:rsidRPr="00465ADE">
              <w:t>No:</w:t>
            </w:r>
          </w:p>
        </w:tc>
        <w:tc>
          <w:tcPr>
            <w:tcW w:w="309" w:type="pct"/>
            <w:gridSpan w:val="2"/>
            <w:tcBorders>
              <w:top w:val="nil"/>
              <w:left w:val="nil"/>
              <w:bottom w:val="nil"/>
              <w:right w:val="nil"/>
            </w:tcBorders>
            <w:shd w:val="pct10" w:color="auto" w:fill="auto"/>
            <w:vAlign w:val="center"/>
          </w:tcPr>
          <w:p w14:paraId="0BED179E" w14:textId="77777777" w:rsidR="00EB263E" w:rsidRPr="00465ADE" w:rsidRDefault="00803C5C" w:rsidP="0021208A">
            <w:r w:rsidRPr="00465ADE">
              <w:rPr>
                <w:sz w:val="18"/>
                <w:szCs w:val="18"/>
                <w:highlight w:val="white"/>
              </w:rPr>
              <w:fldChar w:fldCharType="begin">
                <w:ffData>
                  <w:name w:val=""/>
                  <w:enabled/>
                  <w:calcOnExit w:val="0"/>
                  <w:checkBox>
                    <w:sizeAuto/>
                    <w:default w:val="0"/>
                  </w:checkBox>
                </w:ffData>
              </w:fldChar>
            </w:r>
            <w:r w:rsidR="00EB263E"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616" w:type="pct"/>
            <w:tcBorders>
              <w:top w:val="nil"/>
              <w:left w:val="nil"/>
              <w:bottom w:val="nil"/>
              <w:right w:val="single" w:sz="4" w:space="0" w:color="000000" w:themeColor="text1"/>
            </w:tcBorders>
            <w:shd w:val="pct10" w:color="auto" w:fill="auto"/>
            <w:vAlign w:val="center"/>
          </w:tcPr>
          <w:p w14:paraId="21AFAF5D" w14:textId="77777777" w:rsidR="00EB263E" w:rsidRPr="00465ADE" w:rsidRDefault="004D6F44" w:rsidP="00E86C62">
            <w:pPr>
              <w:jc w:val="right"/>
            </w:pPr>
            <w:r w:rsidRPr="00465ADE">
              <w:t>GLAS</w:t>
            </w:r>
            <w:r w:rsidR="00EB263E" w:rsidRPr="00465ADE">
              <w:t xml:space="preserve"> No:</w:t>
            </w:r>
          </w:p>
        </w:tc>
        <w:tc>
          <w:tcPr>
            <w:tcW w:w="179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6BE747A4" w14:textId="77777777" w:rsidR="00EB263E" w:rsidRPr="00465ADE" w:rsidRDefault="00803C5C" w:rsidP="00AE4901">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22B45C03" w14:textId="77777777" w:rsidR="00EB263E" w:rsidRPr="00465ADE" w:rsidRDefault="00EB263E" w:rsidP="00AE4901"/>
        </w:tc>
      </w:tr>
      <w:tr w:rsidR="00510B01" w:rsidRPr="00465ADE" w14:paraId="1AEC4B04" w14:textId="77777777" w:rsidTr="00CE06B9">
        <w:tc>
          <w:tcPr>
            <w:tcW w:w="1041" w:type="pct"/>
            <w:gridSpan w:val="2"/>
            <w:tcBorders>
              <w:top w:val="nil"/>
              <w:bottom w:val="nil"/>
              <w:right w:val="nil"/>
            </w:tcBorders>
            <w:shd w:val="pct10" w:color="auto" w:fill="auto"/>
            <w:tcMar>
              <w:left w:w="170" w:type="dxa"/>
              <w:right w:w="57" w:type="dxa"/>
            </w:tcMar>
            <w:vAlign w:val="center"/>
          </w:tcPr>
          <w:p w14:paraId="6E7D11B0" w14:textId="77777777" w:rsidR="00510B01" w:rsidRPr="00465ADE" w:rsidRDefault="00510B01" w:rsidP="00446DAA">
            <w:pPr>
              <w:rPr>
                <w:sz w:val="6"/>
                <w:szCs w:val="6"/>
              </w:rPr>
            </w:pPr>
          </w:p>
        </w:tc>
        <w:tc>
          <w:tcPr>
            <w:tcW w:w="3782" w:type="pct"/>
            <w:gridSpan w:val="10"/>
            <w:tcBorders>
              <w:top w:val="nil"/>
              <w:left w:val="nil"/>
              <w:bottom w:val="nil"/>
              <w:right w:val="nil"/>
            </w:tcBorders>
            <w:shd w:val="pct10" w:color="auto" w:fill="auto"/>
            <w:tcMar>
              <w:left w:w="170" w:type="dxa"/>
              <w:right w:w="170" w:type="dxa"/>
            </w:tcMar>
            <w:vAlign w:val="center"/>
          </w:tcPr>
          <w:p w14:paraId="4F1C91EF"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1617678D" w14:textId="77777777" w:rsidR="00510B01" w:rsidRPr="00465ADE" w:rsidRDefault="00510B01" w:rsidP="00AE4901">
            <w:pPr>
              <w:rPr>
                <w:sz w:val="6"/>
                <w:szCs w:val="6"/>
              </w:rPr>
            </w:pPr>
          </w:p>
        </w:tc>
      </w:tr>
      <w:tr w:rsidR="00EB263E" w:rsidRPr="00465ADE" w14:paraId="664895C5" w14:textId="77777777" w:rsidTr="00CE06B9">
        <w:trPr>
          <w:trHeight w:val="397"/>
        </w:trPr>
        <w:tc>
          <w:tcPr>
            <w:tcW w:w="1041" w:type="pct"/>
            <w:gridSpan w:val="2"/>
            <w:tcBorders>
              <w:top w:val="nil"/>
              <w:bottom w:val="nil"/>
              <w:right w:val="nil"/>
            </w:tcBorders>
            <w:shd w:val="pct10" w:color="auto" w:fill="auto"/>
            <w:tcMar>
              <w:left w:w="170" w:type="dxa"/>
              <w:right w:w="57" w:type="dxa"/>
            </w:tcMar>
            <w:vAlign w:val="center"/>
          </w:tcPr>
          <w:p w14:paraId="7606942B" w14:textId="77777777" w:rsidR="00EB263E" w:rsidRPr="00465ADE" w:rsidRDefault="00EB263E" w:rsidP="00727F64">
            <w:r w:rsidRPr="00465ADE">
              <w:t>OFS Applicant?</w:t>
            </w:r>
          </w:p>
        </w:tc>
        <w:tc>
          <w:tcPr>
            <w:tcW w:w="446" w:type="pct"/>
            <w:gridSpan w:val="2"/>
            <w:tcBorders>
              <w:top w:val="nil"/>
              <w:left w:val="nil"/>
              <w:bottom w:val="nil"/>
              <w:right w:val="nil"/>
            </w:tcBorders>
            <w:shd w:val="pct10" w:color="auto" w:fill="auto"/>
            <w:vAlign w:val="center"/>
          </w:tcPr>
          <w:p w14:paraId="756F2CE7" w14:textId="77777777" w:rsidR="00EB263E" w:rsidRPr="00465ADE" w:rsidRDefault="00EB263E" w:rsidP="00727F64">
            <w:r w:rsidRPr="00465ADE">
              <w:t>Yes:</w:t>
            </w:r>
          </w:p>
        </w:tc>
        <w:tc>
          <w:tcPr>
            <w:tcW w:w="308" w:type="pct"/>
            <w:tcBorders>
              <w:top w:val="nil"/>
              <w:left w:val="nil"/>
              <w:bottom w:val="nil"/>
              <w:right w:val="nil"/>
            </w:tcBorders>
            <w:shd w:val="pct10" w:color="auto" w:fill="auto"/>
            <w:vAlign w:val="center"/>
          </w:tcPr>
          <w:p w14:paraId="451AA0B7" w14:textId="77777777" w:rsidR="00EB263E" w:rsidRPr="00465ADE" w:rsidRDefault="00803C5C" w:rsidP="00727F64">
            <w:r w:rsidRPr="00465ADE">
              <w:rPr>
                <w:sz w:val="18"/>
                <w:szCs w:val="18"/>
                <w:highlight w:val="white"/>
              </w:rPr>
              <w:fldChar w:fldCharType="begin">
                <w:ffData>
                  <w:name w:val=""/>
                  <w:enabled/>
                  <w:calcOnExit w:val="0"/>
                  <w:checkBox>
                    <w:sizeAuto/>
                    <w:default w:val="0"/>
                  </w:checkBox>
                </w:ffData>
              </w:fldChar>
            </w:r>
            <w:r w:rsidR="00EB263E"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308" w:type="pct"/>
            <w:tcBorders>
              <w:top w:val="nil"/>
              <w:left w:val="nil"/>
              <w:bottom w:val="nil"/>
              <w:right w:val="nil"/>
            </w:tcBorders>
            <w:shd w:val="pct10" w:color="auto" w:fill="auto"/>
            <w:vAlign w:val="center"/>
          </w:tcPr>
          <w:p w14:paraId="29945DA1" w14:textId="77777777" w:rsidR="00EB263E" w:rsidRPr="00465ADE" w:rsidRDefault="00EB263E" w:rsidP="00727F64">
            <w:r w:rsidRPr="00465ADE">
              <w:t>No:</w:t>
            </w:r>
          </w:p>
        </w:tc>
        <w:tc>
          <w:tcPr>
            <w:tcW w:w="309" w:type="pct"/>
            <w:gridSpan w:val="2"/>
            <w:tcBorders>
              <w:top w:val="nil"/>
              <w:left w:val="nil"/>
              <w:bottom w:val="nil"/>
              <w:right w:val="nil"/>
            </w:tcBorders>
            <w:shd w:val="pct10" w:color="auto" w:fill="auto"/>
            <w:vAlign w:val="center"/>
          </w:tcPr>
          <w:p w14:paraId="3BD8B877" w14:textId="77777777" w:rsidR="00EB263E" w:rsidRPr="00465ADE" w:rsidRDefault="00803C5C" w:rsidP="00727F64">
            <w:r w:rsidRPr="00465ADE">
              <w:rPr>
                <w:sz w:val="18"/>
                <w:szCs w:val="18"/>
                <w:highlight w:val="white"/>
              </w:rPr>
              <w:fldChar w:fldCharType="begin">
                <w:ffData>
                  <w:name w:val=""/>
                  <w:enabled/>
                  <w:calcOnExit w:val="0"/>
                  <w:checkBox>
                    <w:sizeAuto/>
                    <w:default w:val="0"/>
                  </w:checkBox>
                </w:ffData>
              </w:fldChar>
            </w:r>
            <w:r w:rsidR="00EB263E"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616" w:type="pct"/>
            <w:tcBorders>
              <w:top w:val="nil"/>
              <w:left w:val="nil"/>
              <w:bottom w:val="nil"/>
              <w:right w:val="single" w:sz="4" w:space="0" w:color="000000" w:themeColor="text1"/>
            </w:tcBorders>
            <w:shd w:val="pct10" w:color="auto" w:fill="auto"/>
            <w:vAlign w:val="center"/>
          </w:tcPr>
          <w:p w14:paraId="042971F2" w14:textId="77777777" w:rsidR="00EB263E" w:rsidRPr="00465ADE" w:rsidRDefault="00EB263E" w:rsidP="00727F64">
            <w:pPr>
              <w:jc w:val="right"/>
            </w:pPr>
            <w:r w:rsidRPr="00465ADE">
              <w:t>OFS No:</w:t>
            </w:r>
          </w:p>
        </w:tc>
        <w:tc>
          <w:tcPr>
            <w:tcW w:w="179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4504F3AE" w14:textId="77777777" w:rsidR="00EB263E" w:rsidRPr="00465ADE" w:rsidRDefault="00803C5C" w:rsidP="00727F64">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6A053ED6" w14:textId="77777777" w:rsidR="00EB263E" w:rsidRPr="00465ADE" w:rsidRDefault="00EB263E" w:rsidP="00727F64"/>
        </w:tc>
      </w:tr>
      <w:tr w:rsidR="00510B01" w:rsidRPr="00465ADE" w14:paraId="3DC25391" w14:textId="77777777" w:rsidTr="009B3908">
        <w:tc>
          <w:tcPr>
            <w:tcW w:w="1041" w:type="pct"/>
            <w:gridSpan w:val="2"/>
            <w:tcBorders>
              <w:top w:val="nil"/>
              <w:bottom w:val="nil"/>
              <w:right w:val="nil"/>
            </w:tcBorders>
            <w:shd w:val="pct10" w:color="auto" w:fill="auto"/>
            <w:tcMar>
              <w:left w:w="170" w:type="dxa"/>
              <w:right w:w="57" w:type="dxa"/>
            </w:tcMar>
            <w:vAlign w:val="center"/>
          </w:tcPr>
          <w:p w14:paraId="09A69457" w14:textId="77777777" w:rsidR="00510B01" w:rsidRPr="00465ADE" w:rsidRDefault="00510B01" w:rsidP="00446DAA">
            <w:pPr>
              <w:rPr>
                <w:sz w:val="6"/>
                <w:szCs w:val="6"/>
              </w:rPr>
            </w:pPr>
          </w:p>
        </w:tc>
        <w:tc>
          <w:tcPr>
            <w:tcW w:w="3782" w:type="pct"/>
            <w:gridSpan w:val="10"/>
            <w:tcBorders>
              <w:top w:val="nil"/>
              <w:left w:val="nil"/>
              <w:bottom w:val="nil"/>
              <w:right w:val="nil"/>
            </w:tcBorders>
            <w:shd w:val="pct10" w:color="auto" w:fill="auto"/>
            <w:tcMar>
              <w:left w:w="170" w:type="dxa"/>
              <w:right w:w="170" w:type="dxa"/>
            </w:tcMar>
            <w:vAlign w:val="center"/>
          </w:tcPr>
          <w:p w14:paraId="5695850D"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411E2D72" w14:textId="77777777" w:rsidR="00510B01" w:rsidRPr="00465ADE" w:rsidRDefault="00510B01" w:rsidP="00AE4901">
            <w:pPr>
              <w:rPr>
                <w:sz w:val="6"/>
                <w:szCs w:val="6"/>
              </w:rPr>
            </w:pPr>
          </w:p>
        </w:tc>
      </w:tr>
      <w:tr w:rsidR="00D1171C" w:rsidRPr="00465ADE" w14:paraId="6BC9A7CE" w14:textId="77777777" w:rsidTr="009B3908">
        <w:trPr>
          <w:trHeight w:val="397"/>
        </w:trPr>
        <w:tc>
          <w:tcPr>
            <w:tcW w:w="1179" w:type="pct"/>
            <w:gridSpan w:val="3"/>
            <w:tcBorders>
              <w:top w:val="nil"/>
              <w:bottom w:val="nil"/>
              <w:right w:val="single" w:sz="4" w:space="0" w:color="auto"/>
            </w:tcBorders>
            <w:shd w:val="pct10" w:color="auto" w:fill="auto"/>
            <w:tcMar>
              <w:left w:w="170" w:type="dxa"/>
              <w:right w:w="57" w:type="dxa"/>
            </w:tcMar>
            <w:vAlign w:val="center"/>
          </w:tcPr>
          <w:p w14:paraId="630CC3C1" w14:textId="77777777" w:rsidR="00D1171C" w:rsidRPr="00465ADE" w:rsidRDefault="00D1171C" w:rsidP="00D1171C">
            <w:r w:rsidRPr="00465ADE">
              <w:t>Herd No:</w:t>
            </w:r>
          </w:p>
        </w:tc>
        <w:tc>
          <w:tcPr>
            <w:tcW w:w="1215" w:type="pct"/>
            <w:gridSpan w:val="4"/>
            <w:tcBorders>
              <w:top w:val="single" w:sz="4" w:space="0" w:color="auto"/>
              <w:left w:val="single" w:sz="4" w:space="0" w:color="auto"/>
              <w:bottom w:val="single" w:sz="4" w:space="0" w:color="auto"/>
              <w:right w:val="single" w:sz="4" w:space="0" w:color="auto"/>
            </w:tcBorders>
            <w:shd w:val="clear" w:color="auto" w:fill="auto"/>
            <w:tcMar>
              <w:left w:w="170" w:type="dxa"/>
              <w:right w:w="170" w:type="dxa"/>
            </w:tcMar>
            <w:vAlign w:val="center"/>
          </w:tcPr>
          <w:p w14:paraId="7BBEBA65" w14:textId="77777777" w:rsidR="00D1171C" w:rsidRPr="00465ADE" w:rsidRDefault="00803C5C" w:rsidP="00D1171C">
            <w:r w:rsidRPr="00465ADE">
              <w:rPr>
                <w:sz w:val="20"/>
                <w:szCs w:val="20"/>
              </w:rPr>
              <w:fldChar w:fldCharType="begin">
                <w:ffData>
                  <w:name w:val="Text16"/>
                  <w:enabled/>
                  <w:calcOnExit w:val="0"/>
                  <w:textInput/>
                </w:ffData>
              </w:fldChar>
            </w:r>
            <w:r w:rsidR="00D1171C" w:rsidRPr="00465ADE">
              <w:rPr>
                <w:sz w:val="20"/>
                <w:szCs w:val="20"/>
              </w:rPr>
              <w:instrText xml:space="preserve"> FORMTEXT </w:instrText>
            </w:r>
            <w:r w:rsidRPr="00465ADE">
              <w:rPr>
                <w:sz w:val="20"/>
                <w:szCs w:val="20"/>
              </w:rPr>
            </w:r>
            <w:r w:rsidRPr="00465ADE">
              <w:rPr>
                <w:sz w:val="20"/>
                <w:szCs w:val="20"/>
              </w:rPr>
              <w:fldChar w:fldCharType="separate"/>
            </w:r>
            <w:r w:rsidR="00D1171C" w:rsidRPr="00465ADE">
              <w:rPr>
                <w:noProof/>
                <w:sz w:val="20"/>
                <w:szCs w:val="20"/>
              </w:rPr>
              <w:t> </w:t>
            </w:r>
            <w:r w:rsidR="00D1171C" w:rsidRPr="00465ADE">
              <w:rPr>
                <w:noProof/>
                <w:sz w:val="20"/>
                <w:szCs w:val="20"/>
              </w:rPr>
              <w:t> </w:t>
            </w:r>
            <w:r w:rsidR="00D1171C" w:rsidRPr="00465ADE">
              <w:rPr>
                <w:noProof/>
                <w:sz w:val="20"/>
                <w:szCs w:val="20"/>
              </w:rPr>
              <w:t> </w:t>
            </w:r>
            <w:r w:rsidR="00D1171C" w:rsidRPr="00465ADE">
              <w:rPr>
                <w:noProof/>
                <w:sz w:val="20"/>
                <w:szCs w:val="20"/>
              </w:rPr>
              <w:t> </w:t>
            </w:r>
            <w:r w:rsidR="00D1171C" w:rsidRPr="00465ADE">
              <w:rPr>
                <w:noProof/>
                <w:sz w:val="20"/>
                <w:szCs w:val="20"/>
              </w:rPr>
              <w:t> </w:t>
            </w:r>
            <w:r w:rsidRPr="00465ADE">
              <w:rPr>
                <w:sz w:val="20"/>
                <w:szCs w:val="20"/>
              </w:rPr>
              <w:fldChar w:fldCharType="end"/>
            </w:r>
          </w:p>
        </w:tc>
        <w:tc>
          <w:tcPr>
            <w:tcW w:w="1184" w:type="pct"/>
            <w:gridSpan w:val="3"/>
            <w:tcBorders>
              <w:top w:val="nil"/>
              <w:left w:val="single" w:sz="4" w:space="0" w:color="auto"/>
              <w:bottom w:val="nil"/>
              <w:right w:val="nil"/>
            </w:tcBorders>
            <w:shd w:val="pct10" w:color="auto" w:fill="auto"/>
            <w:tcMar>
              <w:left w:w="198" w:type="dxa"/>
            </w:tcMar>
            <w:vAlign w:val="center"/>
          </w:tcPr>
          <w:p w14:paraId="5F01BB7C" w14:textId="77777777" w:rsidR="00D1171C" w:rsidRPr="00465ADE" w:rsidRDefault="00D1171C" w:rsidP="00D1171C">
            <w:pPr>
              <w:jc w:val="right"/>
            </w:pPr>
          </w:p>
        </w:tc>
        <w:tc>
          <w:tcPr>
            <w:tcW w:w="1245" w:type="pct"/>
            <w:gridSpan w:val="2"/>
            <w:tcBorders>
              <w:top w:val="nil"/>
              <w:left w:val="nil"/>
              <w:bottom w:val="nil"/>
              <w:right w:val="nil"/>
            </w:tcBorders>
            <w:shd w:val="pct10" w:color="auto" w:fill="auto"/>
            <w:vAlign w:val="center"/>
          </w:tcPr>
          <w:p w14:paraId="60827B8E" w14:textId="77777777" w:rsidR="00D1171C" w:rsidRPr="00465ADE" w:rsidRDefault="00D1171C" w:rsidP="00D1171C"/>
        </w:tc>
        <w:tc>
          <w:tcPr>
            <w:tcW w:w="177" w:type="pct"/>
            <w:tcBorders>
              <w:top w:val="nil"/>
              <w:left w:val="nil"/>
              <w:bottom w:val="nil"/>
            </w:tcBorders>
            <w:shd w:val="pct10" w:color="auto" w:fill="auto"/>
            <w:tcMar>
              <w:left w:w="170" w:type="dxa"/>
              <w:right w:w="170" w:type="dxa"/>
            </w:tcMar>
            <w:vAlign w:val="center"/>
          </w:tcPr>
          <w:p w14:paraId="08CAEBED" w14:textId="77777777" w:rsidR="00D1171C" w:rsidRPr="00465ADE" w:rsidRDefault="00D1171C" w:rsidP="00D1171C"/>
        </w:tc>
      </w:tr>
      <w:tr w:rsidR="00CE06B9" w:rsidRPr="00465ADE" w14:paraId="6FDDD020" w14:textId="77777777" w:rsidTr="009B3908">
        <w:tc>
          <w:tcPr>
            <w:tcW w:w="1179" w:type="pct"/>
            <w:gridSpan w:val="3"/>
            <w:tcBorders>
              <w:top w:val="nil"/>
              <w:bottom w:val="nil"/>
              <w:right w:val="nil"/>
            </w:tcBorders>
            <w:shd w:val="pct10" w:color="auto" w:fill="auto"/>
            <w:tcMar>
              <w:left w:w="170" w:type="dxa"/>
              <w:right w:w="57" w:type="dxa"/>
            </w:tcMar>
            <w:vAlign w:val="center"/>
          </w:tcPr>
          <w:p w14:paraId="32377955" w14:textId="77777777" w:rsidR="00CE06B9" w:rsidRPr="00465ADE" w:rsidRDefault="00CE06B9" w:rsidP="00D1171C">
            <w:pPr>
              <w:rPr>
                <w:sz w:val="6"/>
                <w:szCs w:val="6"/>
              </w:rPr>
            </w:pPr>
          </w:p>
        </w:tc>
        <w:tc>
          <w:tcPr>
            <w:tcW w:w="1215" w:type="pct"/>
            <w:gridSpan w:val="4"/>
            <w:tcBorders>
              <w:top w:val="nil"/>
              <w:left w:val="nil"/>
              <w:bottom w:val="single" w:sz="4" w:space="0" w:color="auto"/>
              <w:right w:val="nil"/>
            </w:tcBorders>
            <w:shd w:val="pct10" w:color="auto" w:fill="auto"/>
            <w:tcMar>
              <w:left w:w="170" w:type="dxa"/>
              <w:right w:w="170" w:type="dxa"/>
            </w:tcMar>
            <w:vAlign w:val="center"/>
          </w:tcPr>
          <w:p w14:paraId="15367026" w14:textId="77777777" w:rsidR="00CE06B9" w:rsidRPr="00465ADE" w:rsidRDefault="00CE06B9" w:rsidP="00D1171C">
            <w:pPr>
              <w:rPr>
                <w:sz w:val="6"/>
                <w:szCs w:val="6"/>
              </w:rPr>
            </w:pPr>
          </w:p>
        </w:tc>
        <w:tc>
          <w:tcPr>
            <w:tcW w:w="1184" w:type="pct"/>
            <w:gridSpan w:val="3"/>
            <w:tcBorders>
              <w:top w:val="nil"/>
              <w:left w:val="nil"/>
              <w:bottom w:val="nil"/>
              <w:right w:val="nil"/>
            </w:tcBorders>
            <w:shd w:val="pct10" w:color="auto" w:fill="auto"/>
            <w:tcMar>
              <w:left w:w="198" w:type="dxa"/>
            </w:tcMar>
            <w:vAlign w:val="center"/>
          </w:tcPr>
          <w:p w14:paraId="6479131B" w14:textId="77777777" w:rsidR="00CE06B9" w:rsidRPr="00465ADE" w:rsidRDefault="00CE06B9" w:rsidP="00D1171C">
            <w:pPr>
              <w:jc w:val="right"/>
              <w:rPr>
                <w:sz w:val="6"/>
                <w:szCs w:val="6"/>
              </w:rPr>
            </w:pPr>
          </w:p>
        </w:tc>
        <w:tc>
          <w:tcPr>
            <w:tcW w:w="1245" w:type="pct"/>
            <w:gridSpan w:val="2"/>
            <w:tcBorders>
              <w:top w:val="nil"/>
              <w:left w:val="nil"/>
              <w:bottom w:val="single" w:sz="4" w:space="0" w:color="auto"/>
              <w:right w:val="nil"/>
            </w:tcBorders>
            <w:shd w:val="pct10" w:color="auto" w:fill="auto"/>
          </w:tcPr>
          <w:p w14:paraId="13DEE095" w14:textId="77777777" w:rsidR="00CE06B9" w:rsidRPr="00465ADE" w:rsidRDefault="00CE06B9" w:rsidP="00D1171C">
            <w:pPr>
              <w:rPr>
                <w:sz w:val="6"/>
                <w:szCs w:val="6"/>
              </w:rPr>
            </w:pPr>
          </w:p>
        </w:tc>
        <w:tc>
          <w:tcPr>
            <w:tcW w:w="177" w:type="pct"/>
            <w:tcBorders>
              <w:top w:val="nil"/>
              <w:left w:val="nil"/>
              <w:bottom w:val="nil"/>
            </w:tcBorders>
            <w:shd w:val="pct10" w:color="auto" w:fill="auto"/>
            <w:tcMar>
              <w:left w:w="170" w:type="dxa"/>
              <w:right w:w="170" w:type="dxa"/>
            </w:tcMar>
            <w:vAlign w:val="center"/>
          </w:tcPr>
          <w:p w14:paraId="685A6B93" w14:textId="77777777" w:rsidR="00CE06B9" w:rsidRPr="00465ADE" w:rsidRDefault="00CE06B9" w:rsidP="00D1171C">
            <w:pPr>
              <w:rPr>
                <w:sz w:val="6"/>
                <w:szCs w:val="6"/>
              </w:rPr>
            </w:pPr>
          </w:p>
        </w:tc>
      </w:tr>
      <w:tr w:rsidR="00CE06B9" w:rsidRPr="00465ADE" w14:paraId="0753FDC9" w14:textId="77777777" w:rsidTr="009B3908">
        <w:trPr>
          <w:trHeight w:val="397"/>
        </w:trPr>
        <w:tc>
          <w:tcPr>
            <w:tcW w:w="1179" w:type="pct"/>
            <w:gridSpan w:val="3"/>
            <w:tcBorders>
              <w:top w:val="nil"/>
              <w:bottom w:val="nil"/>
              <w:right w:val="single" w:sz="4" w:space="0" w:color="auto"/>
            </w:tcBorders>
            <w:shd w:val="pct10" w:color="auto" w:fill="auto"/>
            <w:tcMar>
              <w:left w:w="170" w:type="dxa"/>
              <w:right w:w="57" w:type="dxa"/>
            </w:tcMar>
            <w:vAlign w:val="center"/>
          </w:tcPr>
          <w:p w14:paraId="2B8640C8" w14:textId="77777777" w:rsidR="00CE06B9" w:rsidRPr="00465ADE" w:rsidRDefault="00CE06B9" w:rsidP="00D1171C">
            <w:r w:rsidRPr="00465ADE">
              <w:t>Original Herd Identifier:</w:t>
            </w:r>
          </w:p>
        </w:tc>
        <w:tc>
          <w:tcPr>
            <w:tcW w:w="1215" w:type="pct"/>
            <w:gridSpan w:val="4"/>
            <w:tcBorders>
              <w:top w:val="single" w:sz="4" w:space="0" w:color="auto"/>
              <w:left w:val="single" w:sz="4" w:space="0" w:color="auto"/>
              <w:bottom w:val="single" w:sz="4" w:space="0" w:color="auto"/>
              <w:right w:val="single" w:sz="4" w:space="0" w:color="auto"/>
            </w:tcBorders>
            <w:shd w:val="clear" w:color="auto" w:fill="auto"/>
            <w:tcMar>
              <w:left w:w="170" w:type="dxa"/>
              <w:right w:w="170" w:type="dxa"/>
            </w:tcMar>
            <w:vAlign w:val="center"/>
          </w:tcPr>
          <w:p w14:paraId="586FF486" w14:textId="77777777" w:rsidR="00CE06B9" w:rsidRPr="00465ADE" w:rsidRDefault="00803C5C" w:rsidP="00D1171C">
            <w:r w:rsidRPr="00465ADE">
              <w:rPr>
                <w:sz w:val="20"/>
                <w:szCs w:val="20"/>
              </w:rPr>
              <w:fldChar w:fldCharType="begin">
                <w:ffData>
                  <w:name w:val="Text16"/>
                  <w:enabled/>
                  <w:calcOnExit w:val="0"/>
                  <w:textInput/>
                </w:ffData>
              </w:fldChar>
            </w:r>
            <w:r w:rsidR="00CE06B9" w:rsidRPr="00465ADE">
              <w:rPr>
                <w:sz w:val="20"/>
                <w:szCs w:val="20"/>
              </w:rPr>
              <w:instrText xml:space="preserve"> FORMTEXT </w:instrText>
            </w:r>
            <w:r w:rsidRPr="00465ADE">
              <w:rPr>
                <w:sz w:val="20"/>
                <w:szCs w:val="20"/>
              </w:rPr>
            </w:r>
            <w:r w:rsidRPr="00465ADE">
              <w:rPr>
                <w:sz w:val="20"/>
                <w:szCs w:val="20"/>
              </w:rPr>
              <w:fldChar w:fldCharType="separate"/>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Pr="00465ADE">
              <w:rPr>
                <w:sz w:val="20"/>
                <w:szCs w:val="20"/>
              </w:rPr>
              <w:fldChar w:fldCharType="end"/>
            </w:r>
          </w:p>
        </w:tc>
        <w:tc>
          <w:tcPr>
            <w:tcW w:w="1184" w:type="pct"/>
            <w:gridSpan w:val="3"/>
            <w:tcBorders>
              <w:top w:val="nil"/>
              <w:left w:val="single" w:sz="4" w:space="0" w:color="auto"/>
              <w:bottom w:val="nil"/>
              <w:right w:val="single" w:sz="4" w:space="0" w:color="auto"/>
            </w:tcBorders>
            <w:shd w:val="pct10" w:color="auto" w:fill="auto"/>
            <w:tcMar>
              <w:left w:w="198" w:type="dxa"/>
            </w:tcMar>
            <w:vAlign w:val="center"/>
          </w:tcPr>
          <w:p w14:paraId="5A04978A" w14:textId="77777777" w:rsidR="00CE06B9" w:rsidRPr="00465ADE" w:rsidRDefault="00CE06B9" w:rsidP="00D1171C">
            <w:pPr>
              <w:jc w:val="right"/>
            </w:pPr>
            <w:r w:rsidRPr="00465ADE">
              <w:t>New Herd Identifier:</w:t>
            </w:r>
          </w:p>
        </w:tc>
        <w:tc>
          <w:tcPr>
            <w:tcW w:w="12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366152" w14:textId="77777777" w:rsidR="00CE06B9" w:rsidRPr="00465ADE" w:rsidRDefault="00803C5C" w:rsidP="00D1171C">
            <w:r w:rsidRPr="00465ADE">
              <w:rPr>
                <w:sz w:val="20"/>
                <w:szCs w:val="20"/>
              </w:rPr>
              <w:fldChar w:fldCharType="begin">
                <w:ffData>
                  <w:name w:val="Text16"/>
                  <w:enabled/>
                  <w:calcOnExit w:val="0"/>
                  <w:textInput/>
                </w:ffData>
              </w:fldChar>
            </w:r>
            <w:r w:rsidR="00CE06B9" w:rsidRPr="00465ADE">
              <w:rPr>
                <w:sz w:val="20"/>
                <w:szCs w:val="20"/>
              </w:rPr>
              <w:instrText xml:space="preserve"> FORMTEXT </w:instrText>
            </w:r>
            <w:r w:rsidRPr="00465ADE">
              <w:rPr>
                <w:sz w:val="20"/>
                <w:szCs w:val="20"/>
              </w:rPr>
            </w:r>
            <w:r w:rsidRPr="00465ADE">
              <w:rPr>
                <w:sz w:val="20"/>
                <w:szCs w:val="20"/>
              </w:rPr>
              <w:fldChar w:fldCharType="separate"/>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Pr="00465ADE">
              <w:rPr>
                <w:sz w:val="20"/>
                <w:szCs w:val="20"/>
              </w:rPr>
              <w:fldChar w:fldCharType="end"/>
            </w:r>
          </w:p>
        </w:tc>
        <w:tc>
          <w:tcPr>
            <w:tcW w:w="177" w:type="pct"/>
            <w:tcBorders>
              <w:top w:val="nil"/>
              <w:left w:val="single" w:sz="4" w:space="0" w:color="auto"/>
              <w:bottom w:val="nil"/>
            </w:tcBorders>
            <w:shd w:val="pct10" w:color="auto" w:fill="auto"/>
            <w:tcMar>
              <w:left w:w="170" w:type="dxa"/>
              <w:right w:w="170" w:type="dxa"/>
            </w:tcMar>
            <w:vAlign w:val="center"/>
          </w:tcPr>
          <w:p w14:paraId="2A407EFA" w14:textId="77777777" w:rsidR="00CE06B9" w:rsidRPr="00465ADE" w:rsidRDefault="00CE06B9" w:rsidP="00D1171C"/>
        </w:tc>
      </w:tr>
      <w:tr w:rsidR="00CE06B9" w:rsidRPr="00465ADE" w14:paraId="08593B58" w14:textId="77777777" w:rsidTr="009B3908">
        <w:tc>
          <w:tcPr>
            <w:tcW w:w="1179" w:type="pct"/>
            <w:gridSpan w:val="3"/>
            <w:tcBorders>
              <w:top w:val="nil"/>
              <w:bottom w:val="nil"/>
              <w:right w:val="nil"/>
            </w:tcBorders>
            <w:shd w:val="pct10" w:color="auto" w:fill="auto"/>
            <w:tcMar>
              <w:left w:w="170" w:type="dxa"/>
              <w:right w:w="57" w:type="dxa"/>
            </w:tcMar>
            <w:vAlign w:val="center"/>
          </w:tcPr>
          <w:p w14:paraId="3C3BCE01" w14:textId="77777777" w:rsidR="00CE06B9" w:rsidRPr="00465ADE" w:rsidRDefault="00CE06B9" w:rsidP="00D1171C">
            <w:pPr>
              <w:rPr>
                <w:sz w:val="6"/>
                <w:szCs w:val="6"/>
              </w:rPr>
            </w:pPr>
          </w:p>
        </w:tc>
        <w:tc>
          <w:tcPr>
            <w:tcW w:w="1215" w:type="pct"/>
            <w:gridSpan w:val="4"/>
            <w:vMerge w:val="restart"/>
            <w:tcBorders>
              <w:top w:val="single" w:sz="4" w:space="0" w:color="auto"/>
              <w:left w:val="nil"/>
              <w:bottom w:val="nil"/>
              <w:right w:val="nil"/>
            </w:tcBorders>
            <w:shd w:val="pct10" w:color="auto" w:fill="auto"/>
            <w:tcMar>
              <w:left w:w="0" w:type="dxa"/>
              <w:right w:w="0" w:type="dxa"/>
            </w:tcMar>
          </w:tcPr>
          <w:p w14:paraId="5D5AC8DD" w14:textId="77777777" w:rsidR="00CE06B9" w:rsidRPr="00465ADE" w:rsidRDefault="00CE06B9" w:rsidP="00CE06B9">
            <w:pPr>
              <w:rPr>
                <w:sz w:val="6"/>
                <w:szCs w:val="6"/>
              </w:rPr>
            </w:pPr>
            <w:r w:rsidRPr="00465ADE">
              <w:rPr>
                <w:sz w:val="14"/>
                <w:szCs w:val="14"/>
              </w:rPr>
              <w:t>(This is the 7 digit number which prefixes the tag number of cattle on your holding)</w:t>
            </w:r>
          </w:p>
        </w:tc>
        <w:tc>
          <w:tcPr>
            <w:tcW w:w="1184" w:type="pct"/>
            <w:gridSpan w:val="3"/>
            <w:tcBorders>
              <w:top w:val="nil"/>
              <w:left w:val="nil"/>
              <w:bottom w:val="nil"/>
              <w:right w:val="nil"/>
            </w:tcBorders>
            <w:shd w:val="pct10" w:color="auto" w:fill="auto"/>
            <w:vAlign w:val="center"/>
          </w:tcPr>
          <w:p w14:paraId="7ED8B194" w14:textId="77777777" w:rsidR="00CE06B9" w:rsidRPr="00465ADE" w:rsidRDefault="00CE06B9" w:rsidP="00D1171C">
            <w:pPr>
              <w:rPr>
                <w:sz w:val="6"/>
                <w:szCs w:val="6"/>
              </w:rPr>
            </w:pPr>
          </w:p>
        </w:tc>
        <w:tc>
          <w:tcPr>
            <w:tcW w:w="1245" w:type="pct"/>
            <w:gridSpan w:val="2"/>
            <w:vMerge w:val="restart"/>
            <w:tcBorders>
              <w:top w:val="single" w:sz="4" w:space="0" w:color="auto"/>
              <w:left w:val="nil"/>
              <w:bottom w:val="nil"/>
              <w:right w:val="nil"/>
            </w:tcBorders>
            <w:shd w:val="pct10" w:color="auto" w:fill="auto"/>
            <w:tcMar>
              <w:left w:w="0" w:type="dxa"/>
              <w:right w:w="0" w:type="dxa"/>
            </w:tcMar>
          </w:tcPr>
          <w:p w14:paraId="5A217F2A" w14:textId="77777777" w:rsidR="00CE06B9" w:rsidRPr="00465ADE" w:rsidRDefault="00CE06B9" w:rsidP="0051055E">
            <w:pPr>
              <w:rPr>
                <w:sz w:val="6"/>
                <w:szCs w:val="6"/>
              </w:rPr>
            </w:pPr>
            <w:r w:rsidRPr="00465ADE">
              <w:rPr>
                <w:sz w:val="14"/>
                <w:szCs w:val="14"/>
              </w:rPr>
              <w:t>(</w:t>
            </w:r>
            <w:r w:rsidR="009B3908" w:rsidRPr="00465ADE">
              <w:rPr>
                <w:sz w:val="14"/>
                <w:szCs w:val="14"/>
              </w:rPr>
              <w:t xml:space="preserve">This is the new </w:t>
            </w:r>
            <w:r w:rsidR="0051055E" w:rsidRPr="00465ADE">
              <w:rPr>
                <w:sz w:val="14"/>
                <w:szCs w:val="14"/>
              </w:rPr>
              <w:t>10</w:t>
            </w:r>
            <w:r w:rsidRPr="00465ADE">
              <w:rPr>
                <w:sz w:val="14"/>
                <w:szCs w:val="14"/>
              </w:rPr>
              <w:t xml:space="preserve"> digit herd designator</w:t>
            </w:r>
            <w:r w:rsidR="0051055E" w:rsidRPr="00465ADE">
              <w:rPr>
                <w:sz w:val="14"/>
                <w:szCs w:val="14"/>
              </w:rPr>
              <w:t xml:space="preserve"> - herd identif</w:t>
            </w:r>
            <w:r w:rsidR="007A5793" w:rsidRPr="00465ADE">
              <w:rPr>
                <w:sz w:val="14"/>
                <w:szCs w:val="14"/>
              </w:rPr>
              <w:t>i</w:t>
            </w:r>
            <w:r w:rsidR="0051055E" w:rsidRPr="00465ADE">
              <w:rPr>
                <w:sz w:val="14"/>
                <w:szCs w:val="14"/>
              </w:rPr>
              <w:t>er)</w:t>
            </w:r>
          </w:p>
        </w:tc>
        <w:tc>
          <w:tcPr>
            <w:tcW w:w="177" w:type="pct"/>
            <w:tcBorders>
              <w:top w:val="nil"/>
              <w:left w:val="nil"/>
              <w:bottom w:val="nil"/>
            </w:tcBorders>
            <w:shd w:val="pct10" w:color="auto" w:fill="auto"/>
            <w:tcMar>
              <w:left w:w="170" w:type="dxa"/>
              <w:right w:w="170" w:type="dxa"/>
            </w:tcMar>
            <w:vAlign w:val="center"/>
          </w:tcPr>
          <w:p w14:paraId="52184699" w14:textId="77777777" w:rsidR="00CE06B9" w:rsidRPr="00465ADE" w:rsidRDefault="00CE06B9" w:rsidP="00D1171C">
            <w:pPr>
              <w:rPr>
                <w:sz w:val="6"/>
                <w:szCs w:val="6"/>
              </w:rPr>
            </w:pPr>
          </w:p>
        </w:tc>
      </w:tr>
      <w:tr w:rsidR="00CE06B9" w:rsidRPr="00465ADE" w14:paraId="44744BFF" w14:textId="77777777" w:rsidTr="009B3908">
        <w:trPr>
          <w:trHeight w:val="227"/>
        </w:trPr>
        <w:tc>
          <w:tcPr>
            <w:tcW w:w="1179" w:type="pct"/>
            <w:gridSpan w:val="3"/>
            <w:tcBorders>
              <w:top w:val="nil"/>
              <w:bottom w:val="nil"/>
              <w:right w:val="nil"/>
            </w:tcBorders>
            <w:shd w:val="pct10" w:color="auto" w:fill="auto"/>
            <w:tcMar>
              <w:left w:w="170" w:type="dxa"/>
              <w:right w:w="57" w:type="dxa"/>
            </w:tcMar>
            <w:vAlign w:val="center"/>
          </w:tcPr>
          <w:p w14:paraId="624657B0" w14:textId="77777777" w:rsidR="00CE06B9" w:rsidRPr="00465ADE" w:rsidRDefault="00CE06B9" w:rsidP="00463ECB"/>
        </w:tc>
        <w:tc>
          <w:tcPr>
            <w:tcW w:w="1215" w:type="pct"/>
            <w:gridSpan w:val="4"/>
            <w:vMerge/>
            <w:tcBorders>
              <w:top w:val="nil"/>
              <w:left w:val="nil"/>
              <w:bottom w:val="nil"/>
              <w:right w:val="nil"/>
            </w:tcBorders>
            <w:shd w:val="pct10" w:color="auto" w:fill="auto"/>
            <w:tcMar>
              <w:left w:w="170" w:type="dxa"/>
              <w:right w:w="170" w:type="dxa"/>
            </w:tcMar>
            <w:vAlign w:val="center"/>
          </w:tcPr>
          <w:p w14:paraId="3F9EE809" w14:textId="77777777" w:rsidR="00CE06B9" w:rsidRPr="00465ADE" w:rsidRDefault="00CE06B9" w:rsidP="00463ECB"/>
        </w:tc>
        <w:tc>
          <w:tcPr>
            <w:tcW w:w="1184" w:type="pct"/>
            <w:gridSpan w:val="3"/>
            <w:tcBorders>
              <w:top w:val="nil"/>
              <w:left w:val="nil"/>
              <w:bottom w:val="nil"/>
              <w:right w:val="nil"/>
            </w:tcBorders>
            <w:shd w:val="pct10" w:color="auto" w:fill="auto"/>
            <w:tcMar>
              <w:left w:w="198" w:type="dxa"/>
            </w:tcMar>
            <w:vAlign w:val="center"/>
          </w:tcPr>
          <w:p w14:paraId="4E3866BA" w14:textId="77777777" w:rsidR="00CE06B9" w:rsidRPr="00465ADE" w:rsidRDefault="00CE06B9" w:rsidP="009B05EE">
            <w:pPr>
              <w:jc w:val="right"/>
            </w:pPr>
          </w:p>
        </w:tc>
        <w:tc>
          <w:tcPr>
            <w:tcW w:w="1245" w:type="pct"/>
            <w:gridSpan w:val="2"/>
            <w:vMerge/>
            <w:tcBorders>
              <w:top w:val="nil"/>
              <w:left w:val="nil"/>
              <w:bottom w:val="nil"/>
              <w:right w:val="nil"/>
            </w:tcBorders>
            <w:shd w:val="pct10" w:color="auto" w:fill="auto"/>
            <w:vAlign w:val="center"/>
          </w:tcPr>
          <w:p w14:paraId="64C9D605" w14:textId="77777777" w:rsidR="00CE06B9" w:rsidRPr="00465ADE" w:rsidRDefault="00CE06B9" w:rsidP="00463ECB"/>
        </w:tc>
        <w:tc>
          <w:tcPr>
            <w:tcW w:w="177" w:type="pct"/>
            <w:tcBorders>
              <w:top w:val="nil"/>
              <w:left w:val="nil"/>
              <w:bottom w:val="nil"/>
            </w:tcBorders>
            <w:shd w:val="pct10" w:color="auto" w:fill="auto"/>
            <w:tcMar>
              <w:left w:w="170" w:type="dxa"/>
              <w:right w:w="170" w:type="dxa"/>
            </w:tcMar>
            <w:vAlign w:val="center"/>
          </w:tcPr>
          <w:p w14:paraId="2E245F99" w14:textId="77777777" w:rsidR="00CE06B9" w:rsidRPr="00465ADE" w:rsidRDefault="00CE06B9" w:rsidP="00463ECB"/>
        </w:tc>
      </w:tr>
      <w:tr w:rsidR="00CE06B9" w:rsidRPr="00465ADE" w14:paraId="2A75D01D" w14:textId="77777777" w:rsidTr="009B3908">
        <w:tc>
          <w:tcPr>
            <w:tcW w:w="1179" w:type="pct"/>
            <w:gridSpan w:val="3"/>
            <w:tcBorders>
              <w:top w:val="nil"/>
              <w:bottom w:val="nil"/>
              <w:right w:val="nil"/>
            </w:tcBorders>
            <w:shd w:val="pct10" w:color="auto" w:fill="auto"/>
            <w:tcMar>
              <w:left w:w="170" w:type="dxa"/>
              <w:right w:w="57" w:type="dxa"/>
            </w:tcMar>
            <w:vAlign w:val="center"/>
          </w:tcPr>
          <w:p w14:paraId="3C944031" w14:textId="77777777" w:rsidR="00CE06B9" w:rsidRPr="00465ADE" w:rsidRDefault="00CE06B9" w:rsidP="00463ECB">
            <w:pPr>
              <w:rPr>
                <w:sz w:val="6"/>
                <w:szCs w:val="6"/>
              </w:rPr>
            </w:pPr>
          </w:p>
        </w:tc>
        <w:tc>
          <w:tcPr>
            <w:tcW w:w="1215" w:type="pct"/>
            <w:gridSpan w:val="4"/>
            <w:tcBorders>
              <w:top w:val="nil"/>
              <w:left w:val="nil"/>
              <w:bottom w:val="single" w:sz="4" w:space="0" w:color="auto"/>
              <w:right w:val="nil"/>
            </w:tcBorders>
            <w:shd w:val="pct10" w:color="auto" w:fill="auto"/>
            <w:tcMar>
              <w:left w:w="170" w:type="dxa"/>
              <w:right w:w="170" w:type="dxa"/>
            </w:tcMar>
            <w:vAlign w:val="center"/>
          </w:tcPr>
          <w:p w14:paraId="1E6F6761" w14:textId="77777777" w:rsidR="00CE06B9" w:rsidRPr="00465ADE" w:rsidRDefault="00CE06B9" w:rsidP="00463ECB">
            <w:pPr>
              <w:rPr>
                <w:sz w:val="6"/>
                <w:szCs w:val="6"/>
              </w:rPr>
            </w:pPr>
          </w:p>
        </w:tc>
        <w:tc>
          <w:tcPr>
            <w:tcW w:w="1184" w:type="pct"/>
            <w:gridSpan w:val="3"/>
            <w:tcBorders>
              <w:top w:val="nil"/>
              <w:left w:val="nil"/>
              <w:bottom w:val="nil"/>
              <w:right w:val="nil"/>
            </w:tcBorders>
            <w:shd w:val="pct10" w:color="auto" w:fill="auto"/>
            <w:tcMar>
              <w:left w:w="198" w:type="dxa"/>
            </w:tcMar>
            <w:vAlign w:val="center"/>
          </w:tcPr>
          <w:p w14:paraId="32DDA3F8" w14:textId="77777777" w:rsidR="00CE06B9" w:rsidRPr="00465ADE" w:rsidRDefault="00CE06B9" w:rsidP="001A57D8">
            <w:pPr>
              <w:jc w:val="right"/>
              <w:rPr>
                <w:sz w:val="6"/>
                <w:szCs w:val="6"/>
              </w:rPr>
            </w:pPr>
          </w:p>
        </w:tc>
        <w:tc>
          <w:tcPr>
            <w:tcW w:w="1245" w:type="pct"/>
            <w:gridSpan w:val="2"/>
            <w:tcBorders>
              <w:top w:val="nil"/>
              <w:left w:val="nil"/>
              <w:bottom w:val="single" w:sz="4" w:space="0" w:color="auto"/>
              <w:right w:val="nil"/>
            </w:tcBorders>
            <w:shd w:val="pct10" w:color="auto" w:fill="auto"/>
          </w:tcPr>
          <w:p w14:paraId="7BE82F9E" w14:textId="77777777" w:rsidR="00CE06B9" w:rsidRPr="00465ADE" w:rsidRDefault="00CE06B9" w:rsidP="00CE06B9">
            <w:pPr>
              <w:rPr>
                <w:sz w:val="6"/>
                <w:szCs w:val="6"/>
              </w:rPr>
            </w:pPr>
            <w:r w:rsidRPr="00465ADE">
              <w:rPr>
                <w:sz w:val="14"/>
                <w:szCs w:val="14"/>
              </w:rPr>
              <w:t xml:space="preserve"> </w:t>
            </w:r>
          </w:p>
        </w:tc>
        <w:tc>
          <w:tcPr>
            <w:tcW w:w="177" w:type="pct"/>
            <w:tcBorders>
              <w:top w:val="nil"/>
              <w:left w:val="nil"/>
              <w:bottom w:val="nil"/>
            </w:tcBorders>
            <w:shd w:val="pct10" w:color="auto" w:fill="auto"/>
            <w:tcMar>
              <w:left w:w="170" w:type="dxa"/>
              <w:right w:w="170" w:type="dxa"/>
            </w:tcMar>
            <w:vAlign w:val="center"/>
          </w:tcPr>
          <w:p w14:paraId="1577A807" w14:textId="77777777" w:rsidR="00CE06B9" w:rsidRPr="00465ADE" w:rsidRDefault="00CE06B9" w:rsidP="00463ECB">
            <w:pPr>
              <w:rPr>
                <w:sz w:val="6"/>
                <w:szCs w:val="6"/>
              </w:rPr>
            </w:pPr>
          </w:p>
        </w:tc>
      </w:tr>
      <w:tr w:rsidR="00CE06B9" w:rsidRPr="00465ADE" w14:paraId="5731B190" w14:textId="77777777" w:rsidTr="009B3908">
        <w:trPr>
          <w:trHeight w:val="397"/>
        </w:trPr>
        <w:tc>
          <w:tcPr>
            <w:tcW w:w="1179" w:type="pct"/>
            <w:gridSpan w:val="3"/>
            <w:tcBorders>
              <w:top w:val="nil"/>
              <w:bottom w:val="nil"/>
              <w:right w:val="single" w:sz="4" w:space="0" w:color="auto"/>
            </w:tcBorders>
            <w:shd w:val="pct10" w:color="auto" w:fill="auto"/>
            <w:tcMar>
              <w:left w:w="170" w:type="dxa"/>
              <w:right w:w="57" w:type="dxa"/>
            </w:tcMar>
            <w:vAlign w:val="center"/>
          </w:tcPr>
          <w:p w14:paraId="04BDAB86" w14:textId="77777777" w:rsidR="00CE06B9" w:rsidRPr="00465ADE" w:rsidRDefault="00CE06B9" w:rsidP="00446DAA">
            <w:r w:rsidRPr="00465ADE">
              <w:t>Flock No:</w:t>
            </w:r>
          </w:p>
        </w:tc>
        <w:tc>
          <w:tcPr>
            <w:tcW w:w="1215" w:type="pct"/>
            <w:gridSpan w:val="4"/>
            <w:tcBorders>
              <w:top w:val="single" w:sz="4" w:space="0" w:color="auto"/>
              <w:left w:val="single" w:sz="4" w:space="0" w:color="auto"/>
              <w:bottom w:val="single" w:sz="4" w:space="0" w:color="auto"/>
              <w:right w:val="single" w:sz="4" w:space="0" w:color="auto"/>
            </w:tcBorders>
            <w:shd w:val="clear" w:color="auto" w:fill="auto"/>
            <w:tcMar>
              <w:left w:w="170" w:type="dxa"/>
              <w:right w:w="170" w:type="dxa"/>
            </w:tcMar>
            <w:vAlign w:val="center"/>
          </w:tcPr>
          <w:p w14:paraId="7B69F5FD" w14:textId="77777777" w:rsidR="00CE06B9" w:rsidRPr="00465ADE" w:rsidRDefault="00803C5C" w:rsidP="00AE4901">
            <w:r w:rsidRPr="00465ADE">
              <w:rPr>
                <w:sz w:val="20"/>
                <w:szCs w:val="20"/>
              </w:rPr>
              <w:fldChar w:fldCharType="begin">
                <w:ffData>
                  <w:name w:val="Text16"/>
                  <w:enabled/>
                  <w:calcOnExit w:val="0"/>
                  <w:textInput/>
                </w:ffData>
              </w:fldChar>
            </w:r>
            <w:r w:rsidR="00CE06B9" w:rsidRPr="00465ADE">
              <w:rPr>
                <w:sz w:val="20"/>
                <w:szCs w:val="20"/>
              </w:rPr>
              <w:instrText xml:space="preserve"> FORMTEXT </w:instrText>
            </w:r>
            <w:r w:rsidRPr="00465ADE">
              <w:rPr>
                <w:sz w:val="20"/>
                <w:szCs w:val="20"/>
              </w:rPr>
            </w:r>
            <w:r w:rsidRPr="00465ADE">
              <w:rPr>
                <w:sz w:val="20"/>
                <w:szCs w:val="20"/>
              </w:rPr>
              <w:fldChar w:fldCharType="separate"/>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Pr="00465ADE">
              <w:rPr>
                <w:sz w:val="20"/>
                <w:szCs w:val="20"/>
              </w:rPr>
              <w:fldChar w:fldCharType="end"/>
            </w:r>
          </w:p>
        </w:tc>
        <w:tc>
          <w:tcPr>
            <w:tcW w:w="1184" w:type="pct"/>
            <w:gridSpan w:val="3"/>
            <w:tcBorders>
              <w:top w:val="nil"/>
              <w:left w:val="single" w:sz="4" w:space="0" w:color="auto"/>
              <w:bottom w:val="nil"/>
              <w:right w:val="single" w:sz="4" w:space="0" w:color="auto"/>
            </w:tcBorders>
            <w:shd w:val="pct10" w:color="auto" w:fill="auto"/>
            <w:tcMar>
              <w:left w:w="198" w:type="dxa"/>
            </w:tcMar>
            <w:vAlign w:val="center"/>
          </w:tcPr>
          <w:p w14:paraId="2B0EE199" w14:textId="77777777" w:rsidR="00CE06B9" w:rsidRPr="00465ADE" w:rsidRDefault="00CE06B9" w:rsidP="001A57D8">
            <w:pPr>
              <w:jc w:val="right"/>
            </w:pPr>
            <w:r w:rsidRPr="00465ADE">
              <w:t>Poultry No:</w:t>
            </w:r>
          </w:p>
        </w:tc>
        <w:tc>
          <w:tcPr>
            <w:tcW w:w="12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179A1" w14:textId="77777777" w:rsidR="00CE06B9" w:rsidRPr="00465ADE" w:rsidRDefault="00803C5C" w:rsidP="00AE4901">
            <w:r w:rsidRPr="00465ADE">
              <w:rPr>
                <w:sz w:val="20"/>
                <w:szCs w:val="20"/>
              </w:rPr>
              <w:fldChar w:fldCharType="begin">
                <w:ffData>
                  <w:name w:val="Text16"/>
                  <w:enabled/>
                  <w:calcOnExit w:val="0"/>
                  <w:textInput/>
                </w:ffData>
              </w:fldChar>
            </w:r>
            <w:r w:rsidR="00CE06B9" w:rsidRPr="00465ADE">
              <w:rPr>
                <w:sz w:val="20"/>
                <w:szCs w:val="20"/>
              </w:rPr>
              <w:instrText xml:space="preserve"> FORMTEXT </w:instrText>
            </w:r>
            <w:r w:rsidRPr="00465ADE">
              <w:rPr>
                <w:sz w:val="20"/>
                <w:szCs w:val="20"/>
              </w:rPr>
            </w:r>
            <w:r w:rsidRPr="00465ADE">
              <w:rPr>
                <w:sz w:val="20"/>
                <w:szCs w:val="20"/>
              </w:rPr>
              <w:fldChar w:fldCharType="separate"/>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00CE06B9" w:rsidRPr="00465ADE">
              <w:rPr>
                <w:noProof/>
                <w:sz w:val="20"/>
                <w:szCs w:val="20"/>
              </w:rPr>
              <w:t> </w:t>
            </w:r>
            <w:r w:rsidRPr="00465ADE">
              <w:rPr>
                <w:sz w:val="20"/>
                <w:szCs w:val="20"/>
              </w:rPr>
              <w:fldChar w:fldCharType="end"/>
            </w:r>
          </w:p>
        </w:tc>
        <w:tc>
          <w:tcPr>
            <w:tcW w:w="177" w:type="pct"/>
            <w:tcBorders>
              <w:top w:val="nil"/>
              <w:left w:val="single" w:sz="4" w:space="0" w:color="auto"/>
              <w:bottom w:val="nil"/>
            </w:tcBorders>
            <w:shd w:val="pct10" w:color="auto" w:fill="auto"/>
            <w:tcMar>
              <w:left w:w="170" w:type="dxa"/>
              <w:right w:w="170" w:type="dxa"/>
            </w:tcMar>
            <w:vAlign w:val="center"/>
          </w:tcPr>
          <w:p w14:paraId="6ED40787" w14:textId="77777777" w:rsidR="00CE06B9" w:rsidRPr="00465ADE" w:rsidRDefault="00CE06B9" w:rsidP="00AE4901"/>
        </w:tc>
      </w:tr>
      <w:tr w:rsidR="005B2E6B" w:rsidRPr="00465ADE" w14:paraId="6984ACAC" w14:textId="77777777" w:rsidTr="009B3908">
        <w:tc>
          <w:tcPr>
            <w:tcW w:w="1179" w:type="pct"/>
            <w:gridSpan w:val="3"/>
            <w:tcBorders>
              <w:top w:val="nil"/>
              <w:bottom w:val="nil"/>
              <w:right w:val="nil"/>
            </w:tcBorders>
            <w:shd w:val="pct10" w:color="auto" w:fill="auto"/>
            <w:tcMar>
              <w:left w:w="170" w:type="dxa"/>
              <w:right w:w="57" w:type="dxa"/>
            </w:tcMar>
            <w:vAlign w:val="center"/>
          </w:tcPr>
          <w:p w14:paraId="2875D454" w14:textId="77777777" w:rsidR="005B2E6B" w:rsidRPr="00465ADE" w:rsidRDefault="005B2E6B" w:rsidP="00535528">
            <w:pPr>
              <w:rPr>
                <w:sz w:val="6"/>
                <w:szCs w:val="6"/>
              </w:rPr>
            </w:pPr>
          </w:p>
        </w:tc>
        <w:tc>
          <w:tcPr>
            <w:tcW w:w="1215" w:type="pct"/>
            <w:gridSpan w:val="4"/>
            <w:tcBorders>
              <w:top w:val="single" w:sz="4" w:space="0" w:color="auto"/>
              <w:left w:val="nil"/>
              <w:bottom w:val="single" w:sz="4" w:space="0" w:color="auto"/>
              <w:right w:val="nil"/>
            </w:tcBorders>
            <w:shd w:val="pct10" w:color="auto" w:fill="auto"/>
            <w:tcMar>
              <w:left w:w="170" w:type="dxa"/>
              <w:right w:w="170" w:type="dxa"/>
            </w:tcMar>
            <w:vAlign w:val="center"/>
          </w:tcPr>
          <w:p w14:paraId="4B5F6D63" w14:textId="77777777" w:rsidR="005B2E6B" w:rsidRPr="00465ADE" w:rsidRDefault="005B2E6B" w:rsidP="00535528">
            <w:pPr>
              <w:rPr>
                <w:sz w:val="6"/>
                <w:szCs w:val="6"/>
              </w:rPr>
            </w:pPr>
          </w:p>
        </w:tc>
        <w:tc>
          <w:tcPr>
            <w:tcW w:w="1184" w:type="pct"/>
            <w:gridSpan w:val="3"/>
            <w:tcBorders>
              <w:top w:val="nil"/>
              <w:left w:val="nil"/>
              <w:bottom w:val="nil"/>
              <w:right w:val="nil"/>
            </w:tcBorders>
            <w:shd w:val="pct10" w:color="auto" w:fill="auto"/>
            <w:vAlign w:val="center"/>
          </w:tcPr>
          <w:p w14:paraId="26F444C2" w14:textId="77777777" w:rsidR="005B2E6B" w:rsidRPr="00465ADE" w:rsidRDefault="005B2E6B" w:rsidP="00535528">
            <w:pPr>
              <w:rPr>
                <w:sz w:val="6"/>
                <w:szCs w:val="6"/>
              </w:rPr>
            </w:pPr>
          </w:p>
        </w:tc>
        <w:tc>
          <w:tcPr>
            <w:tcW w:w="1245" w:type="pct"/>
            <w:gridSpan w:val="2"/>
            <w:tcBorders>
              <w:top w:val="single" w:sz="4" w:space="0" w:color="auto"/>
              <w:left w:val="nil"/>
              <w:bottom w:val="nil"/>
              <w:right w:val="nil"/>
            </w:tcBorders>
            <w:shd w:val="pct10" w:color="auto" w:fill="auto"/>
            <w:vAlign w:val="center"/>
          </w:tcPr>
          <w:p w14:paraId="03FE9F7F" w14:textId="77777777" w:rsidR="005B2E6B" w:rsidRPr="00465ADE" w:rsidRDefault="005B2E6B" w:rsidP="00535528">
            <w:pPr>
              <w:rPr>
                <w:sz w:val="6"/>
                <w:szCs w:val="6"/>
              </w:rPr>
            </w:pPr>
          </w:p>
        </w:tc>
        <w:tc>
          <w:tcPr>
            <w:tcW w:w="177" w:type="pct"/>
            <w:tcBorders>
              <w:top w:val="nil"/>
              <w:left w:val="nil"/>
              <w:bottom w:val="nil"/>
            </w:tcBorders>
            <w:shd w:val="pct10" w:color="auto" w:fill="auto"/>
            <w:tcMar>
              <w:left w:w="170" w:type="dxa"/>
              <w:right w:w="170" w:type="dxa"/>
            </w:tcMar>
            <w:vAlign w:val="center"/>
          </w:tcPr>
          <w:p w14:paraId="5A397685" w14:textId="77777777" w:rsidR="005B2E6B" w:rsidRPr="00465ADE" w:rsidRDefault="005B2E6B" w:rsidP="00535528">
            <w:pPr>
              <w:rPr>
                <w:sz w:val="6"/>
                <w:szCs w:val="6"/>
              </w:rPr>
            </w:pPr>
          </w:p>
        </w:tc>
      </w:tr>
      <w:tr w:rsidR="00463ECB" w:rsidRPr="00465ADE" w14:paraId="47A2CF68" w14:textId="77777777" w:rsidTr="009B3908">
        <w:trPr>
          <w:trHeight w:val="397"/>
        </w:trPr>
        <w:tc>
          <w:tcPr>
            <w:tcW w:w="1179" w:type="pct"/>
            <w:gridSpan w:val="3"/>
            <w:tcBorders>
              <w:top w:val="nil"/>
              <w:bottom w:val="nil"/>
              <w:right w:val="single" w:sz="4" w:space="0" w:color="auto"/>
            </w:tcBorders>
            <w:shd w:val="pct10" w:color="auto" w:fill="auto"/>
            <w:tcMar>
              <w:left w:w="170" w:type="dxa"/>
              <w:right w:w="57" w:type="dxa"/>
            </w:tcMar>
            <w:vAlign w:val="center"/>
          </w:tcPr>
          <w:p w14:paraId="21E132F4" w14:textId="77777777" w:rsidR="00463ECB" w:rsidRPr="00465ADE" w:rsidRDefault="00463ECB" w:rsidP="00463ECB">
            <w:r w:rsidRPr="00465ADE">
              <w:t>Pig No:</w:t>
            </w:r>
          </w:p>
        </w:tc>
        <w:tc>
          <w:tcPr>
            <w:tcW w:w="1215" w:type="pct"/>
            <w:gridSpan w:val="4"/>
            <w:tcBorders>
              <w:top w:val="single" w:sz="4" w:space="0" w:color="auto"/>
              <w:left w:val="single" w:sz="4" w:space="0" w:color="auto"/>
              <w:bottom w:val="single" w:sz="4" w:space="0" w:color="auto"/>
              <w:right w:val="single" w:sz="4" w:space="0" w:color="auto"/>
            </w:tcBorders>
            <w:shd w:val="clear" w:color="auto" w:fill="auto"/>
            <w:tcMar>
              <w:left w:w="170" w:type="dxa"/>
              <w:right w:w="170" w:type="dxa"/>
            </w:tcMar>
            <w:vAlign w:val="center"/>
          </w:tcPr>
          <w:p w14:paraId="576C86C4" w14:textId="77777777" w:rsidR="00463ECB" w:rsidRPr="00465ADE" w:rsidRDefault="00803C5C" w:rsidP="00463ECB">
            <w:r w:rsidRPr="00465ADE">
              <w:rPr>
                <w:sz w:val="20"/>
                <w:szCs w:val="20"/>
              </w:rPr>
              <w:fldChar w:fldCharType="begin">
                <w:ffData>
                  <w:name w:val="Text16"/>
                  <w:enabled/>
                  <w:calcOnExit w:val="0"/>
                  <w:textInput/>
                </w:ffData>
              </w:fldChar>
            </w:r>
            <w:r w:rsidR="00463ECB" w:rsidRPr="00465ADE">
              <w:rPr>
                <w:sz w:val="20"/>
                <w:szCs w:val="20"/>
              </w:rPr>
              <w:instrText xml:space="preserve"> FORMTEXT </w:instrText>
            </w:r>
            <w:r w:rsidRPr="00465ADE">
              <w:rPr>
                <w:sz w:val="20"/>
                <w:szCs w:val="20"/>
              </w:rPr>
            </w:r>
            <w:r w:rsidRPr="00465ADE">
              <w:rPr>
                <w:sz w:val="20"/>
                <w:szCs w:val="20"/>
              </w:rPr>
              <w:fldChar w:fldCharType="separate"/>
            </w:r>
            <w:r w:rsidR="00463ECB" w:rsidRPr="00465ADE">
              <w:rPr>
                <w:noProof/>
                <w:sz w:val="20"/>
                <w:szCs w:val="20"/>
              </w:rPr>
              <w:t> </w:t>
            </w:r>
            <w:r w:rsidR="00463ECB" w:rsidRPr="00465ADE">
              <w:rPr>
                <w:noProof/>
                <w:sz w:val="20"/>
                <w:szCs w:val="20"/>
              </w:rPr>
              <w:t> </w:t>
            </w:r>
            <w:r w:rsidR="00463ECB" w:rsidRPr="00465ADE">
              <w:rPr>
                <w:noProof/>
                <w:sz w:val="20"/>
                <w:szCs w:val="20"/>
              </w:rPr>
              <w:t> </w:t>
            </w:r>
            <w:r w:rsidR="00463ECB" w:rsidRPr="00465ADE">
              <w:rPr>
                <w:noProof/>
                <w:sz w:val="20"/>
                <w:szCs w:val="20"/>
              </w:rPr>
              <w:t> </w:t>
            </w:r>
            <w:r w:rsidR="00463ECB" w:rsidRPr="00465ADE">
              <w:rPr>
                <w:noProof/>
                <w:sz w:val="20"/>
                <w:szCs w:val="20"/>
              </w:rPr>
              <w:t> </w:t>
            </w:r>
            <w:r w:rsidRPr="00465ADE">
              <w:rPr>
                <w:sz w:val="20"/>
                <w:szCs w:val="20"/>
              </w:rPr>
              <w:fldChar w:fldCharType="end"/>
            </w:r>
          </w:p>
        </w:tc>
        <w:tc>
          <w:tcPr>
            <w:tcW w:w="1184" w:type="pct"/>
            <w:gridSpan w:val="3"/>
            <w:tcBorders>
              <w:top w:val="nil"/>
              <w:left w:val="single" w:sz="4" w:space="0" w:color="auto"/>
              <w:bottom w:val="nil"/>
              <w:right w:val="nil"/>
            </w:tcBorders>
            <w:shd w:val="pct10" w:color="auto" w:fill="auto"/>
            <w:tcMar>
              <w:left w:w="198" w:type="dxa"/>
            </w:tcMar>
            <w:vAlign w:val="center"/>
          </w:tcPr>
          <w:p w14:paraId="797AFC05" w14:textId="77777777" w:rsidR="00463ECB" w:rsidRPr="00465ADE" w:rsidRDefault="00463ECB" w:rsidP="001A57D8">
            <w:pPr>
              <w:jc w:val="right"/>
            </w:pPr>
          </w:p>
        </w:tc>
        <w:tc>
          <w:tcPr>
            <w:tcW w:w="1245" w:type="pct"/>
            <w:gridSpan w:val="2"/>
            <w:tcBorders>
              <w:top w:val="nil"/>
              <w:left w:val="nil"/>
              <w:bottom w:val="nil"/>
              <w:right w:val="nil"/>
            </w:tcBorders>
            <w:shd w:val="pct10" w:color="auto" w:fill="auto"/>
            <w:vAlign w:val="center"/>
          </w:tcPr>
          <w:p w14:paraId="7E233E74" w14:textId="77777777" w:rsidR="00463ECB" w:rsidRPr="00465ADE" w:rsidRDefault="00463ECB" w:rsidP="00463ECB"/>
        </w:tc>
        <w:tc>
          <w:tcPr>
            <w:tcW w:w="177" w:type="pct"/>
            <w:tcBorders>
              <w:top w:val="nil"/>
              <w:left w:val="nil"/>
              <w:bottom w:val="nil"/>
            </w:tcBorders>
            <w:shd w:val="pct10" w:color="auto" w:fill="auto"/>
            <w:tcMar>
              <w:left w:w="170" w:type="dxa"/>
              <w:right w:w="170" w:type="dxa"/>
            </w:tcMar>
            <w:vAlign w:val="center"/>
          </w:tcPr>
          <w:p w14:paraId="291FE50C" w14:textId="77777777" w:rsidR="00463ECB" w:rsidRPr="00465ADE" w:rsidRDefault="00463ECB" w:rsidP="00463ECB"/>
        </w:tc>
      </w:tr>
      <w:tr w:rsidR="00463ECB" w:rsidRPr="00465ADE" w14:paraId="6AA46C29" w14:textId="77777777" w:rsidTr="009B3908">
        <w:tc>
          <w:tcPr>
            <w:tcW w:w="1041" w:type="pct"/>
            <w:gridSpan w:val="2"/>
            <w:tcBorders>
              <w:top w:val="nil"/>
              <w:bottom w:val="nil"/>
              <w:right w:val="nil"/>
            </w:tcBorders>
            <w:shd w:val="pct10" w:color="auto" w:fill="auto"/>
            <w:tcMar>
              <w:left w:w="170" w:type="dxa"/>
              <w:right w:w="57" w:type="dxa"/>
            </w:tcMar>
            <w:vAlign w:val="center"/>
          </w:tcPr>
          <w:p w14:paraId="4BFB9EA6" w14:textId="77777777" w:rsidR="00463ECB" w:rsidRPr="00465ADE" w:rsidRDefault="00463ECB" w:rsidP="00463ECB">
            <w:pPr>
              <w:rPr>
                <w:sz w:val="6"/>
                <w:szCs w:val="6"/>
              </w:rPr>
            </w:pPr>
          </w:p>
        </w:tc>
        <w:tc>
          <w:tcPr>
            <w:tcW w:w="1353" w:type="pct"/>
            <w:gridSpan w:val="5"/>
            <w:tcBorders>
              <w:top w:val="nil"/>
              <w:left w:val="nil"/>
              <w:bottom w:val="nil"/>
              <w:right w:val="nil"/>
            </w:tcBorders>
            <w:shd w:val="pct10" w:color="auto" w:fill="auto"/>
            <w:tcMar>
              <w:left w:w="170" w:type="dxa"/>
              <w:right w:w="170" w:type="dxa"/>
            </w:tcMar>
            <w:vAlign w:val="center"/>
          </w:tcPr>
          <w:p w14:paraId="0F02264B" w14:textId="77777777" w:rsidR="00463ECB" w:rsidRPr="00465ADE" w:rsidRDefault="00463ECB" w:rsidP="00463ECB">
            <w:pPr>
              <w:rPr>
                <w:sz w:val="6"/>
                <w:szCs w:val="6"/>
              </w:rPr>
            </w:pPr>
          </w:p>
        </w:tc>
        <w:tc>
          <w:tcPr>
            <w:tcW w:w="1214" w:type="pct"/>
            <w:gridSpan w:val="4"/>
            <w:tcBorders>
              <w:top w:val="nil"/>
              <w:left w:val="nil"/>
              <w:bottom w:val="nil"/>
              <w:right w:val="nil"/>
            </w:tcBorders>
            <w:shd w:val="pct10" w:color="auto" w:fill="auto"/>
            <w:vAlign w:val="center"/>
          </w:tcPr>
          <w:p w14:paraId="6083B282" w14:textId="77777777" w:rsidR="00463ECB" w:rsidRPr="00465ADE" w:rsidRDefault="00463ECB" w:rsidP="00463ECB">
            <w:pPr>
              <w:rPr>
                <w:sz w:val="6"/>
                <w:szCs w:val="6"/>
              </w:rPr>
            </w:pPr>
          </w:p>
        </w:tc>
        <w:tc>
          <w:tcPr>
            <w:tcW w:w="1215" w:type="pct"/>
            <w:tcBorders>
              <w:top w:val="nil"/>
              <w:left w:val="nil"/>
              <w:bottom w:val="nil"/>
              <w:right w:val="nil"/>
            </w:tcBorders>
            <w:shd w:val="pct10" w:color="auto" w:fill="auto"/>
            <w:vAlign w:val="center"/>
          </w:tcPr>
          <w:p w14:paraId="376405F6" w14:textId="77777777" w:rsidR="00463ECB" w:rsidRPr="00465ADE" w:rsidRDefault="00463ECB" w:rsidP="00463ECB">
            <w:pPr>
              <w:rPr>
                <w:sz w:val="6"/>
                <w:szCs w:val="6"/>
              </w:rPr>
            </w:pPr>
          </w:p>
        </w:tc>
        <w:tc>
          <w:tcPr>
            <w:tcW w:w="177" w:type="pct"/>
            <w:tcBorders>
              <w:top w:val="nil"/>
              <w:left w:val="nil"/>
              <w:bottom w:val="nil"/>
            </w:tcBorders>
            <w:shd w:val="pct10" w:color="auto" w:fill="auto"/>
            <w:tcMar>
              <w:left w:w="170" w:type="dxa"/>
              <w:right w:w="170" w:type="dxa"/>
            </w:tcMar>
            <w:vAlign w:val="center"/>
          </w:tcPr>
          <w:p w14:paraId="134574F4" w14:textId="77777777" w:rsidR="00463ECB" w:rsidRPr="00465ADE" w:rsidRDefault="00463ECB" w:rsidP="00463ECB">
            <w:pPr>
              <w:rPr>
                <w:sz w:val="6"/>
                <w:szCs w:val="6"/>
              </w:rPr>
            </w:pPr>
          </w:p>
        </w:tc>
      </w:tr>
      <w:tr w:rsidR="002427C9" w:rsidRPr="003D5C72" w14:paraId="0E751433" w14:textId="77777777" w:rsidTr="005B2E6B">
        <w:tc>
          <w:tcPr>
            <w:tcW w:w="5000" w:type="pct"/>
            <w:gridSpan w:val="13"/>
            <w:tcBorders>
              <w:top w:val="nil"/>
              <w:left w:val="single" w:sz="4" w:space="0" w:color="auto"/>
              <w:bottom w:val="nil"/>
              <w:right w:val="single" w:sz="4" w:space="0" w:color="auto"/>
            </w:tcBorders>
            <w:shd w:val="pct10" w:color="auto" w:fill="auto"/>
            <w:tcMar>
              <w:left w:w="170" w:type="dxa"/>
              <w:right w:w="170" w:type="dxa"/>
            </w:tcMar>
          </w:tcPr>
          <w:p w14:paraId="40D65196" w14:textId="77777777" w:rsidR="0035368D" w:rsidRPr="003D5C72" w:rsidRDefault="0035368D" w:rsidP="00D444CE">
            <w:pPr>
              <w:jc w:val="center"/>
              <w:rPr>
                <w:sz w:val="18"/>
                <w:szCs w:val="18"/>
              </w:rPr>
            </w:pPr>
          </w:p>
          <w:p w14:paraId="478D9F23" w14:textId="77777777" w:rsidR="003A4900" w:rsidRPr="003D5C72" w:rsidRDefault="003A4900" w:rsidP="00D444CE">
            <w:pPr>
              <w:jc w:val="center"/>
              <w:rPr>
                <w:sz w:val="18"/>
                <w:szCs w:val="18"/>
              </w:rPr>
            </w:pPr>
          </w:p>
          <w:p w14:paraId="1F1ECF45" w14:textId="46692F28" w:rsidR="00D444CE" w:rsidRPr="003D5C72" w:rsidRDefault="00D444CE" w:rsidP="00D444CE">
            <w:pPr>
              <w:jc w:val="center"/>
              <w:rPr>
                <w:sz w:val="18"/>
                <w:szCs w:val="18"/>
              </w:rPr>
            </w:pPr>
            <w:r w:rsidRPr="003D5C72">
              <w:rPr>
                <w:sz w:val="18"/>
                <w:szCs w:val="18"/>
              </w:rPr>
              <w:t>Applicants must ensure that they maintain the Record Book for their own files</w:t>
            </w:r>
            <w:r w:rsidR="00CF0B69">
              <w:rPr>
                <w:sz w:val="18"/>
                <w:szCs w:val="18"/>
              </w:rPr>
              <w:t>.</w:t>
            </w:r>
          </w:p>
          <w:p w14:paraId="7C023D77" w14:textId="4C42EF1E" w:rsidR="00D444CE" w:rsidRPr="003D5C72" w:rsidRDefault="00D444CE" w:rsidP="00D444CE">
            <w:pPr>
              <w:jc w:val="center"/>
              <w:rPr>
                <w:sz w:val="18"/>
                <w:szCs w:val="18"/>
              </w:rPr>
            </w:pPr>
            <w:r w:rsidRPr="003D5C72">
              <w:rPr>
                <w:sz w:val="18"/>
                <w:szCs w:val="18"/>
              </w:rPr>
              <w:t>Records must be retained by the applicant for a period of not less than 3 years</w:t>
            </w:r>
            <w:r w:rsidR="00CF0B69">
              <w:rPr>
                <w:sz w:val="18"/>
                <w:szCs w:val="18"/>
              </w:rPr>
              <w:t>.</w:t>
            </w:r>
          </w:p>
          <w:p w14:paraId="7CFCEF4B" w14:textId="77777777" w:rsidR="003A4900" w:rsidRPr="003D5C72" w:rsidRDefault="003A4900" w:rsidP="00D444CE">
            <w:pPr>
              <w:jc w:val="center"/>
              <w:rPr>
                <w:sz w:val="18"/>
                <w:szCs w:val="18"/>
              </w:rPr>
            </w:pPr>
          </w:p>
        </w:tc>
      </w:tr>
      <w:tr w:rsidR="002427C9" w:rsidRPr="003D5C72" w14:paraId="194779E1" w14:textId="77777777" w:rsidTr="005B2E6B">
        <w:tc>
          <w:tcPr>
            <w:tcW w:w="5000" w:type="pct"/>
            <w:gridSpan w:val="13"/>
            <w:tcBorders>
              <w:top w:val="nil"/>
              <w:left w:val="single" w:sz="4" w:space="0" w:color="auto"/>
              <w:bottom w:val="nil"/>
              <w:right w:val="single" w:sz="4" w:space="0" w:color="auto"/>
            </w:tcBorders>
            <w:shd w:val="pct10" w:color="auto" w:fill="auto"/>
            <w:tcMar>
              <w:left w:w="170" w:type="dxa"/>
              <w:right w:w="170" w:type="dxa"/>
            </w:tcMar>
          </w:tcPr>
          <w:p w14:paraId="3C94970F" w14:textId="2AC572CE" w:rsidR="003E4CB3" w:rsidRPr="003D5C72" w:rsidRDefault="00D444CE" w:rsidP="000E470C">
            <w:pPr>
              <w:jc w:val="center"/>
              <w:rPr>
                <w:rFonts w:eastAsia="Times New Roman" w:cs="Times New Roman"/>
                <w:sz w:val="18"/>
                <w:szCs w:val="18"/>
                <w:lang w:eastAsia="en-IE"/>
              </w:rPr>
            </w:pPr>
            <w:r w:rsidRPr="003D5C72">
              <w:rPr>
                <w:sz w:val="18"/>
                <w:szCs w:val="18"/>
              </w:rPr>
              <w:t>This Record book must be maintained by the applicant, kept up-to-date and available for inspection at all times</w:t>
            </w:r>
            <w:r w:rsidR="00C06BDF" w:rsidRPr="003D5C72">
              <w:rPr>
                <w:sz w:val="18"/>
                <w:szCs w:val="18"/>
              </w:rPr>
              <w:t>.</w:t>
            </w:r>
            <w:r w:rsidR="003E4CB3" w:rsidRPr="003D5C72">
              <w:rPr>
                <w:sz w:val="18"/>
                <w:szCs w:val="18"/>
              </w:rPr>
              <w:t xml:space="preserve"> </w:t>
            </w:r>
            <w:r w:rsidR="003E4CB3" w:rsidRPr="003D5C72">
              <w:rPr>
                <w:rFonts w:eastAsia="Times New Roman" w:cs="Arial"/>
                <w:sz w:val="18"/>
                <w:szCs w:val="18"/>
                <w:lang w:eastAsia="en-IE"/>
              </w:rPr>
              <w:t xml:space="preserve">Receipts, delivery dockets, invoices, approved derogation forms, copies of </w:t>
            </w:r>
            <w:r w:rsidR="00AE6281" w:rsidRPr="003D5C72">
              <w:rPr>
                <w:rFonts w:eastAsia="Times New Roman" w:cs="Arial"/>
                <w:sz w:val="18"/>
                <w:szCs w:val="18"/>
                <w:lang w:eastAsia="en-IE"/>
              </w:rPr>
              <w:t>supplier’s</w:t>
            </w:r>
            <w:r w:rsidR="003E4CB3" w:rsidRPr="003D5C72">
              <w:rPr>
                <w:rFonts w:eastAsia="Times New Roman" w:cs="Arial"/>
                <w:sz w:val="18"/>
                <w:szCs w:val="18"/>
                <w:lang w:eastAsia="en-IE"/>
              </w:rPr>
              <w:t xml:space="preserve"> organic licences</w:t>
            </w:r>
            <w:r w:rsidR="000E470C" w:rsidRPr="003D5C72">
              <w:rPr>
                <w:rFonts w:eastAsia="Times New Roman" w:cs="Arial"/>
                <w:sz w:val="18"/>
                <w:szCs w:val="18"/>
                <w:lang w:eastAsia="en-IE"/>
              </w:rPr>
              <w:t xml:space="preserve"> or certificates</w:t>
            </w:r>
            <w:r w:rsidR="003E4CB3" w:rsidRPr="003D5C72">
              <w:rPr>
                <w:rFonts w:eastAsia="Times New Roman" w:cs="Arial"/>
                <w:sz w:val="18"/>
                <w:szCs w:val="18"/>
                <w:lang w:eastAsia="en-IE"/>
              </w:rPr>
              <w:t xml:space="preserve"> etc should be retained either</w:t>
            </w:r>
            <w:r w:rsidR="00CF0B69">
              <w:rPr>
                <w:rFonts w:eastAsia="Times New Roman" w:cs="Arial"/>
                <w:sz w:val="18"/>
                <w:szCs w:val="18"/>
                <w:lang w:eastAsia="en-IE"/>
              </w:rPr>
              <w:t xml:space="preserve"> in the back pocket of the record book, </w:t>
            </w:r>
            <w:r w:rsidR="003E4CB3" w:rsidRPr="003D5C72">
              <w:rPr>
                <w:rFonts w:eastAsia="Times New Roman" w:cs="Arial"/>
                <w:sz w:val="18"/>
                <w:szCs w:val="18"/>
                <w:lang w:eastAsia="en-IE"/>
              </w:rPr>
              <w:t>in a folder which is kept with this record book or in an easily accessible filing system.</w:t>
            </w:r>
          </w:p>
          <w:p w14:paraId="2B73EC92" w14:textId="77777777" w:rsidR="003A4900" w:rsidRPr="003D5C72" w:rsidRDefault="003A4900" w:rsidP="000E470C">
            <w:pPr>
              <w:jc w:val="center"/>
              <w:rPr>
                <w:sz w:val="18"/>
                <w:szCs w:val="18"/>
              </w:rPr>
            </w:pPr>
          </w:p>
        </w:tc>
      </w:tr>
      <w:tr w:rsidR="00D444CE" w:rsidRPr="003D5C72" w14:paraId="34D1DE1B" w14:textId="77777777" w:rsidTr="0035368D">
        <w:tc>
          <w:tcPr>
            <w:tcW w:w="5000" w:type="pct"/>
            <w:gridSpan w:val="13"/>
            <w:tcBorders>
              <w:top w:val="nil"/>
              <w:left w:val="single" w:sz="4" w:space="0" w:color="auto"/>
              <w:bottom w:val="nil"/>
              <w:right w:val="single" w:sz="4" w:space="0" w:color="auto"/>
            </w:tcBorders>
            <w:shd w:val="pct10" w:color="auto" w:fill="auto"/>
            <w:tcMar>
              <w:left w:w="170" w:type="dxa"/>
              <w:right w:w="170" w:type="dxa"/>
            </w:tcMar>
          </w:tcPr>
          <w:p w14:paraId="661B623C" w14:textId="11391638" w:rsidR="00D444CE" w:rsidRPr="003D5C72" w:rsidRDefault="00D444CE" w:rsidP="00D444CE">
            <w:pPr>
              <w:jc w:val="center"/>
              <w:rPr>
                <w:sz w:val="18"/>
                <w:szCs w:val="18"/>
              </w:rPr>
            </w:pPr>
            <w:r w:rsidRPr="003D5C72">
              <w:rPr>
                <w:sz w:val="18"/>
                <w:szCs w:val="18"/>
              </w:rPr>
              <w:t>We recommend that you keep the record book in a conv</w:t>
            </w:r>
            <w:r w:rsidR="003A4900" w:rsidRPr="003D5C72">
              <w:rPr>
                <w:sz w:val="18"/>
                <w:szCs w:val="18"/>
              </w:rPr>
              <w:t>en</w:t>
            </w:r>
            <w:r w:rsidRPr="003D5C72">
              <w:rPr>
                <w:sz w:val="18"/>
                <w:szCs w:val="18"/>
              </w:rPr>
              <w:t>ient location so that it will be easy to fill in as events occur, thus reducing the work involved in completing your annual return</w:t>
            </w:r>
            <w:r w:rsidR="00AE6281">
              <w:rPr>
                <w:sz w:val="18"/>
                <w:szCs w:val="18"/>
              </w:rPr>
              <w:t>.</w:t>
            </w:r>
          </w:p>
          <w:p w14:paraId="43948C29" w14:textId="77777777" w:rsidR="003A4900" w:rsidRPr="003D5C72" w:rsidRDefault="003A4900" w:rsidP="00D444CE">
            <w:pPr>
              <w:jc w:val="center"/>
              <w:rPr>
                <w:sz w:val="18"/>
                <w:szCs w:val="18"/>
              </w:rPr>
            </w:pPr>
          </w:p>
        </w:tc>
      </w:tr>
      <w:tr w:rsidR="00D444CE" w:rsidRPr="003D5C72" w14:paraId="7DBAB38F" w14:textId="77777777" w:rsidTr="0035368D">
        <w:tc>
          <w:tcPr>
            <w:tcW w:w="5000" w:type="pct"/>
            <w:gridSpan w:val="13"/>
            <w:tcBorders>
              <w:top w:val="nil"/>
              <w:left w:val="single" w:sz="4" w:space="0" w:color="auto"/>
              <w:bottom w:val="nil"/>
              <w:right w:val="single" w:sz="4" w:space="0" w:color="auto"/>
            </w:tcBorders>
            <w:shd w:val="pct10" w:color="auto" w:fill="auto"/>
            <w:tcMar>
              <w:left w:w="170" w:type="dxa"/>
              <w:right w:w="170" w:type="dxa"/>
            </w:tcMar>
          </w:tcPr>
          <w:p w14:paraId="712D72DC" w14:textId="1A5253C4" w:rsidR="00D444CE" w:rsidRDefault="00D444CE" w:rsidP="00D444CE">
            <w:pPr>
              <w:jc w:val="center"/>
              <w:rPr>
                <w:sz w:val="18"/>
                <w:szCs w:val="18"/>
              </w:rPr>
            </w:pPr>
            <w:r w:rsidRPr="003D5C72">
              <w:rPr>
                <w:sz w:val="18"/>
                <w:szCs w:val="18"/>
              </w:rPr>
              <w:t>If you choose a different layout or a different method of keeping records (such as a computerised record system), please ensure that all the required information contained in this Record Book</w:t>
            </w:r>
            <w:r w:rsidR="00446DAA" w:rsidRPr="003D5C72">
              <w:rPr>
                <w:sz w:val="18"/>
                <w:szCs w:val="18"/>
              </w:rPr>
              <w:t xml:space="preserve"> i</w:t>
            </w:r>
            <w:r w:rsidR="003A4900" w:rsidRPr="003D5C72">
              <w:rPr>
                <w:sz w:val="18"/>
                <w:szCs w:val="18"/>
              </w:rPr>
              <w:t>s</w:t>
            </w:r>
            <w:r w:rsidR="00446DAA" w:rsidRPr="003D5C72">
              <w:rPr>
                <w:sz w:val="18"/>
                <w:szCs w:val="18"/>
              </w:rPr>
              <w:t xml:space="preserve"> recorded under the appropriate headings and is available in the event of a</w:t>
            </w:r>
            <w:r w:rsidR="000E470C" w:rsidRPr="003D5C72">
              <w:rPr>
                <w:sz w:val="18"/>
                <w:szCs w:val="18"/>
              </w:rPr>
              <w:t>n</w:t>
            </w:r>
            <w:r w:rsidR="00446DAA" w:rsidRPr="003D5C72">
              <w:rPr>
                <w:sz w:val="18"/>
                <w:szCs w:val="18"/>
              </w:rPr>
              <w:t xml:space="preserve"> unannounced spot check, in addition to the regular scheduled inspection</w:t>
            </w:r>
            <w:r w:rsidR="00AE6281">
              <w:rPr>
                <w:sz w:val="18"/>
                <w:szCs w:val="18"/>
              </w:rPr>
              <w:t>.</w:t>
            </w:r>
          </w:p>
          <w:p w14:paraId="5C6BDBDA" w14:textId="77777777" w:rsidR="003D5C72" w:rsidRPr="00B33C13" w:rsidRDefault="003D5C72" w:rsidP="003D5C72">
            <w:pPr>
              <w:jc w:val="center"/>
              <w:rPr>
                <w:sz w:val="18"/>
                <w:szCs w:val="18"/>
              </w:rPr>
            </w:pPr>
          </w:p>
          <w:p w14:paraId="72428A25" w14:textId="0AD651FA" w:rsidR="003D5C72" w:rsidRPr="003D5C72" w:rsidRDefault="003D5C72" w:rsidP="003D5C72">
            <w:pPr>
              <w:jc w:val="center"/>
              <w:rPr>
                <w:sz w:val="18"/>
                <w:szCs w:val="18"/>
              </w:rPr>
            </w:pPr>
            <w:r w:rsidRPr="00B33C13">
              <w:rPr>
                <w:sz w:val="18"/>
                <w:szCs w:val="18"/>
              </w:rPr>
              <w:t xml:space="preserve">Throughout this record book there are helpful references to </w:t>
            </w:r>
            <w:r w:rsidR="00AE6281">
              <w:rPr>
                <w:sz w:val="18"/>
                <w:szCs w:val="18"/>
              </w:rPr>
              <w:t xml:space="preserve">the </w:t>
            </w:r>
            <w:r w:rsidRPr="00B33C13">
              <w:rPr>
                <w:sz w:val="18"/>
                <w:szCs w:val="18"/>
              </w:rPr>
              <w:t xml:space="preserve">applicable sections of the Organic Food and Farming Standards in Ireland </w:t>
            </w:r>
          </w:p>
        </w:tc>
      </w:tr>
      <w:tr w:rsidR="00446DAA" w:rsidRPr="003D5C72" w14:paraId="1C3CF134" w14:textId="77777777" w:rsidTr="0035368D">
        <w:tc>
          <w:tcPr>
            <w:tcW w:w="5000" w:type="pct"/>
            <w:gridSpan w:val="13"/>
            <w:tcBorders>
              <w:top w:val="nil"/>
              <w:left w:val="single" w:sz="4" w:space="0" w:color="auto"/>
              <w:bottom w:val="single" w:sz="4" w:space="0" w:color="auto"/>
              <w:right w:val="single" w:sz="4" w:space="0" w:color="auto"/>
            </w:tcBorders>
            <w:shd w:val="pct10" w:color="auto" w:fill="auto"/>
            <w:tcMar>
              <w:left w:w="170" w:type="dxa"/>
              <w:right w:w="170" w:type="dxa"/>
            </w:tcMar>
          </w:tcPr>
          <w:p w14:paraId="6D0486C5" w14:textId="77777777" w:rsidR="000E470C" w:rsidRPr="003D5C72" w:rsidRDefault="000E470C" w:rsidP="000E470C">
            <w:pPr>
              <w:jc w:val="center"/>
              <w:rPr>
                <w:sz w:val="18"/>
                <w:szCs w:val="18"/>
              </w:rPr>
            </w:pPr>
          </w:p>
          <w:p w14:paraId="2E75219B" w14:textId="678178CF" w:rsidR="00446DAA" w:rsidRPr="003D5C72" w:rsidRDefault="00446DAA" w:rsidP="000E470C">
            <w:pPr>
              <w:jc w:val="center"/>
              <w:rPr>
                <w:sz w:val="18"/>
                <w:szCs w:val="18"/>
              </w:rPr>
            </w:pPr>
            <w:r w:rsidRPr="003D5C72">
              <w:rPr>
                <w:sz w:val="18"/>
                <w:szCs w:val="18"/>
              </w:rPr>
              <w:t>Thank you</w:t>
            </w:r>
          </w:p>
          <w:p w14:paraId="1A2B9D4C" w14:textId="5B139BF1" w:rsidR="003A4900" w:rsidRPr="003D5C72" w:rsidRDefault="00446DAA" w:rsidP="000E470C">
            <w:pPr>
              <w:jc w:val="center"/>
              <w:rPr>
                <w:sz w:val="18"/>
                <w:szCs w:val="18"/>
              </w:rPr>
            </w:pPr>
            <w:r w:rsidRPr="003D5C72">
              <w:rPr>
                <w:sz w:val="18"/>
                <w:szCs w:val="18"/>
              </w:rPr>
              <w:t>We wish you every success in your organic endeavours during the year</w:t>
            </w:r>
            <w:r w:rsidR="00AE6281">
              <w:rPr>
                <w:sz w:val="18"/>
                <w:szCs w:val="18"/>
              </w:rPr>
              <w:t>!</w:t>
            </w:r>
          </w:p>
          <w:p w14:paraId="613DD5B8" w14:textId="02733E59" w:rsidR="009E1A34" w:rsidRPr="003D5C72" w:rsidRDefault="009E1A34" w:rsidP="000E470C">
            <w:pPr>
              <w:jc w:val="center"/>
              <w:rPr>
                <w:sz w:val="6"/>
                <w:szCs w:val="6"/>
              </w:rPr>
            </w:pPr>
          </w:p>
        </w:tc>
      </w:tr>
    </w:tbl>
    <w:p w14:paraId="68FE06F2" w14:textId="77777777" w:rsidR="00796550" w:rsidRPr="00465ADE" w:rsidRDefault="00796550" w:rsidP="00796550">
      <w:pPr>
        <w:pStyle w:val="Footer"/>
        <w:jc w:val="center"/>
        <w:rPr>
          <w:sz w:val="16"/>
          <w:szCs w:val="16"/>
        </w:rPr>
      </w:pPr>
      <w:r w:rsidRPr="00465ADE">
        <w:rPr>
          <w:sz w:val="16"/>
          <w:szCs w:val="16"/>
        </w:rPr>
        <w:t xml:space="preserve">Reg. No. 193345 – Organic Trust </w:t>
      </w:r>
      <w:r w:rsidR="006C0BF5" w:rsidRPr="00465ADE">
        <w:rPr>
          <w:sz w:val="16"/>
          <w:szCs w:val="16"/>
        </w:rPr>
        <w:t>CLG</w:t>
      </w:r>
      <w:r w:rsidRPr="00465ADE">
        <w:rPr>
          <w:sz w:val="16"/>
          <w:szCs w:val="16"/>
        </w:rPr>
        <w:t xml:space="preserve"> ∙ A Voluntary Organisation ∙ Company Limited by Guarantee</w:t>
      </w:r>
    </w:p>
    <w:p w14:paraId="745D4E73" w14:textId="77777777" w:rsidR="00796550" w:rsidRPr="00465ADE" w:rsidRDefault="00796550" w:rsidP="00796550">
      <w:pPr>
        <w:pStyle w:val="Footer"/>
        <w:jc w:val="center"/>
        <w:rPr>
          <w:sz w:val="16"/>
          <w:szCs w:val="16"/>
        </w:rPr>
      </w:pPr>
      <w:r w:rsidRPr="00465ADE">
        <w:rPr>
          <w:sz w:val="16"/>
          <w:szCs w:val="16"/>
        </w:rPr>
        <w:t>EU, DAF</w:t>
      </w:r>
      <w:r w:rsidR="00FB7C75" w:rsidRPr="00465ADE">
        <w:rPr>
          <w:sz w:val="16"/>
          <w:szCs w:val="16"/>
        </w:rPr>
        <w:t>M</w:t>
      </w:r>
      <w:r w:rsidRPr="00465ADE">
        <w:rPr>
          <w:sz w:val="16"/>
          <w:szCs w:val="16"/>
        </w:rPr>
        <w:t xml:space="preserve"> &amp; DEFRA Approved Organic Certification Body – IE-ORG-03 GB-ORG-09</w:t>
      </w:r>
    </w:p>
    <w:p w14:paraId="5FE8689F" w14:textId="77777777" w:rsidR="00E968C1" w:rsidRPr="00465ADE" w:rsidRDefault="00E968C1">
      <w:pPr>
        <w:rPr>
          <w:sz w:val="28"/>
          <w:szCs w:val="28"/>
        </w:rPr>
        <w:sectPr w:rsidR="00E968C1" w:rsidRPr="00465ADE" w:rsidSect="00C30C67">
          <w:pgSz w:w="11906" w:h="16838"/>
          <w:pgMar w:top="567" w:right="567" w:bottom="567" w:left="567" w:header="0" w:footer="0" w:gutter="567"/>
          <w:cols w:space="708"/>
          <w:docGrid w:linePitch="360"/>
        </w:sectPr>
      </w:pPr>
    </w:p>
    <w:tbl>
      <w:tblPr>
        <w:tblStyle w:val="TableGrid"/>
        <w:tblW w:w="10421" w:type="dxa"/>
        <w:tblBorders>
          <w:insideH w:val="none" w:sz="0" w:space="0" w:color="auto"/>
          <w:insideV w:val="none" w:sz="0" w:space="0" w:color="auto"/>
        </w:tblBorders>
        <w:tblLayout w:type="fixed"/>
        <w:tblLook w:val="04A0" w:firstRow="1" w:lastRow="0" w:firstColumn="1" w:lastColumn="0" w:noHBand="0" w:noVBand="1"/>
      </w:tblPr>
      <w:tblGrid>
        <w:gridCol w:w="9747"/>
        <w:gridCol w:w="142"/>
        <w:gridCol w:w="532"/>
      </w:tblGrid>
      <w:tr w:rsidR="007763FD" w:rsidRPr="00465ADE" w14:paraId="65C4EB54" w14:textId="77777777" w:rsidTr="0015502E">
        <w:tc>
          <w:tcPr>
            <w:tcW w:w="10421" w:type="dxa"/>
            <w:gridSpan w:val="3"/>
            <w:tcBorders>
              <w:top w:val="nil"/>
              <w:left w:val="nil"/>
              <w:bottom w:val="single" w:sz="4" w:space="0" w:color="auto"/>
              <w:right w:val="nil"/>
            </w:tcBorders>
          </w:tcPr>
          <w:p w14:paraId="72028568" w14:textId="77777777" w:rsidR="007763FD" w:rsidRPr="00465ADE" w:rsidRDefault="007763FD">
            <w:pPr>
              <w:rPr>
                <w:b/>
                <w:sz w:val="40"/>
                <w:szCs w:val="40"/>
              </w:rPr>
            </w:pPr>
            <w:r w:rsidRPr="00465ADE">
              <w:rPr>
                <w:b/>
                <w:sz w:val="40"/>
                <w:szCs w:val="40"/>
              </w:rPr>
              <w:lastRenderedPageBreak/>
              <w:t>Index</w:t>
            </w:r>
          </w:p>
        </w:tc>
      </w:tr>
      <w:tr w:rsidR="00A7061B" w:rsidRPr="00465ADE" w14:paraId="06BF342D" w14:textId="77777777" w:rsidTr="0015502E">
        <w:tc>
          <w:tcPr>
            <w:tcW w:w="9747" w:type="dxa"/>
            <w:tcBorders>
              <w:top w:val="single" w:sz="4" w:space="0" w:color="auto"/>
              <w:bottom w:val="single" w:sz="4" w:space="0" w:color="auto"/>
              <w:right w:val="nil"/>
            </w:tcBorders>
            <w:tcMar>
              <w:top w:w="28" w:type="dxa"/>
              <w:bottom w:w="28" w:type="dxa"/>
            </w:tcMar>
          </w:tcPr>
          <w:p w14:paraId="4E84DBCB" w14:textId="77777777" w:rsidR="00A7061B" w:rsidRPr="00465ADE" w:rsidRDefault="00A7061B">
            <w:pPr>
              <w:rPr>
                <w:b/>
                <w:sz w:val="28"/>
                <w:szCs w:val="28"/>
              </w:rPr>
            </w:pPr>
            <w:r w:rsidRPr="00465ADE">
              <w:rPr>
                <w:b/>
                <w:sz w:val="28"/>
                <w:szCs w:val="28"/>
              </w:rPr>
              <w:t>Section 1 - Livestock Movements</w:t>
            </w:r>
          </w:p>
        </w:tc>
        <w:tc>
          <w:tcPr>
            <w:tcW w:w="674" w:type="dxa"/>
            <w:gridSpan w:val="2"/>
            <w:tcBorders>
              <w:top w:val="single" w:sz="4" w:space="0" w:color="auto"/>
              <w:left w:val="nil"/>
              <w:bottom w:val="single" w:sz="4" w:space="0" w:color="auto"/>
            </w:tcBorders>
            <w:tcMar>
              <w:top w:w="28" w:type="dxa"/>
              <w:bottom w:w="28" w:type="dxa"/>
            </w:tcMar>
            <w:vAlign w:val="bottom"/>
          </w:tcPr>
          <w:p w14:paraId="59F0D243" w14:textId="77777777" w:rsidR="00A7061B" w:rsidRPr="00465ADE" w:rsidRDefault="00A7061B" w:rsidP="00A7061B">
            <w:pPr>
              <w:jc w:val="right"/>
              <w:rPr>
                <w:b/>
                <w:sz w:val="20"/>
                <w:szCs w:val="20"/>
              </w:rPr>
            </w:pPr>
            <w:r w:rsidRPr="00465ADE">
              <w:rPr>
                <w:b/>
                <w:sz w:val="20"/>
                <w:szCs w:val="20"/>
              </w:rPr>
              <w:t>page</w:t>
            </w:r>
          </w:p>
        </w:tc>
      </w:tr>
      <w:tr w:rsidR="00B17FCE" w:rsidRPr="00465ADE" w14:paraId="13C022CC" w14:textId="77777777" w:rsidTr="0015502E">
        <w:tc>
          <w:tcPr>
            <w:tcW w:w="9889" w:type="dxa"/>
            <w:gridSpan w:val="2"/>
            <w:tcBorders>
              <w:top w:val="single" w:sz="4" w:space="0" w:color="auto"/>
              <w:bottom w:val="nil"/>
              <w:right w:val="nil"/>
            </w:tcBorders>
            <w:tcMar>
              <w:top w:w="57" w:type="dxa"/>
              <w:bottom w:w="0" w:type="dxa"/>
            </w:tcMar>
            <w:vAlign w:val="bottom"/>
          </w:tcPr>
          <w:p w14:paraId="70416209" w14:textId="77777777" w:rsidR="00B17FCE" w:rsidRPr="00465ADE" w:rsidRDefault="00B17FCE" w:rsidP="00A7061B">
            <w:pPr>
              <w:pStyle w:val="ListParagraph"/>
              <w:numPr>
                <w:ilvl w:val="0"/>
                <w:numId w:val="22"/>
              </w:numPr>
              <w:rPr>
                <w:sz w:val="20"/>
                <w:szCs w:val="20"/>
              </w:rPr>
            </w:pPr>
            <w:r w:rsidRPr="00465ADE">
              <w:rPr>
                <w:sz w:val="20"/>
                <w:szCs w:val="20"/>
              </w:rPr>
              <w:t>Opening Livestock Numbers</w:t>
            </w:r>
          </w:p>
        </w:tc>
        <w:tc>
          <w:tcPr>
            <w:tcW w:w="532" w:type="dxa"/>
            <w:tcBorders>
              <w:top w:val="single" w:sz="4" w:space="0" w:color="auto"/>
              <w:left w:val="nil"/>
              <w:bottom w:val="nil"/>
            </w:tcBorders>
            <w:tcMar>
              <w:top w:w="57" w:type="dxa"/>
              <w:bottom w:w="0" w:type="dxa"/>
            </w:tcMar>
            <w:vAlign w:val="bottom"/>
          </w:tcPr>
          <w:p w14:paraId="175ADC3F" w14:textId="67A8082B" w:rsidR="00B17FCE" w:rsidRPr="00465ADE" w:rsidRDefault="00DE556C" w:rsidP="00A7061B">
            <w:pPr>
              <w:pStyle w:val="ListParagraph"/>
              <w:ind w:left="0"/>
              <w:jc w:val="right"/>
              <w:rPr>
                <w:b/>
                <w:sz w:val="20"/>
                <w:szCs w:val="20"/>
              </w:rPr>
            </w:pPr>
            <w:r>
              <w:rPr>
                <w:b/>
                <w:sz w:val="20"/>
                <w:szCs w:val="20"/>
              </w:rPr>
              <w:t>2</w:t>
            </w:r>
          </w:p>
        </w:tc>
      </w:tr>
      <w:tr w:rsidR="00B17FCE" w:rsidRPr="00465ADE" w14:paraId="49B2474C" w14:textId="77777777" w:rsidTr="0015502E">
        <w:tc>
          <w:tcPr>
            <w:tcW w:w="9889" w:type="dxa"/>
            <w:gridSpan w:val="2"/>
            <w:tcBorders>
              <w:top w:val="nil"/>
              <w:bottom w:val="nil"/>
              <w:right w:val="nil"/>
            </w:tcBorders>
            <w:tcMar>
              <w:top w:w="57" w:type="dxa"/>
              <w:bottom w:w="0" w:type="dxa"/>
            </w:tcMar>
            <w:vAlign w:val="bottom"/>
          </w:tcPr>
          <w:p w14:paraId="4D03B1A4" w14:textId="77777777" w:rsidR="00B17FCE" w:rsidRPr="00465ADE" w:rsidRDefault="00B17FCE" w:rsidP="00A7061B">
            <w:pPr>
              <w:pStyle w:val="ListParagraph"/>
              <w:numPr>
                <w:ilvl w:val="0"/>
                <w:numId w:val="22"/>
              </w:numPr>
              <w:rPr>
                <w:sz w:val="20"/>
                <w:szCs w:val="20"/>
              </w:rPr>
            </w:pPr>
            <w:r w:rsidRPr="00465ADE">
              <w:rPr>
                <w:sz w:val="20"/>
                <w:szCs w:val="20"/>
              </w:rPr>
              <w:t>Livestock Births</w:t>
            </w:r>
          </w:p>
        </w:tc>
        <w:tc>
          <w:tcPr>
            <w:tcW w:w="532" w:type="dxa"/>
            <w:tcBorders>
              <w:top w:val="nil"/>
              <w:left w:val="nil"/>
              <w:bottom w:val="nil"/>
            </w:tcBorders>
            <w:tcMar>
              <w:top w:w="57" w:type="dxa"/>
              <w:bottom w:w="0" w:type="dxa"/>
            </w:tcMar>
            <w:vAlign w:val="bottom"/>
          </w:tcPr>
          <w:p w14:paraId="21C2D000" w14:textId="399A0AB3" w:rsidR="00B17FCE" w:rsidRPr="00465ADE" w:rsidRDefault="00DE556C" w:rsidP="00A7061B">
            <w:pPr>
              <w:pStyle w:val="ListParagraph"/>
              <w:ind w:left="0"/>
              <w:jc w:val="right"/>
              <w:rPr>
                <w:b/>
                <w:sz w:val="20"/>
                <w:szCs w:val="20"/>
              </w:rPr>
            </w:pPr>
            <w:r>
              <w:rPr>
                <w:b/>
                <w:sz w:val="20"/>
                <w:szCs w:val="20"/>
              </w:rPr>
              <w:t>3</w:t>
            </w:r>
          </w:p>
        </w:tc>
      </w:tr>
      <w:tr w:rsidR="00B17FCE" w:rsidRPr="00465ADE" w14:paraId="0921D754" w14:textId="77777777" w:rsidTr="0015502E">
        <w:tc>
          <w:tcPr>
            <w:tcW w:w="9889" w:type="dxa"/>
            <w:gridSpan w:val="2"/>
            <w:tcBorders>
              <w:top w:val="nil"/>
              <w:bottom w:val="nil"/>
              <w:right w:val="nil"/>
            </w:tcBorders>
            <w:tcMar>
              <w:top w:w="57" w:type="dxa"/>
              <w:bottom w:w="0" w:type="dxa"/>
            </w:tcMar>
            <w:vAlign w:val="bottom"/>
          </w:tcPr>
          <w:p w14:paraId="57660A65" w14:textId="77777777" w:rsidR="00B17FCE" w:rsidRPr="00465ADE" w:rsidRDefault="00B17FCE" w:rsidP="00A7061B">
            <w:pPr>
              <w:pStyle w:val="ListParagraph"/>
              <w:numPr>
                <w:ilvl w:val="0"/>
                <w:numId w:val="22"/>
              </w:numPr>
              <w:rPr>
                <w:sz w:val="20"/>
                <w:szCs w:val="20"/>
              </w:rPr>
            </w:pPr>
            <w:r w:rsidRPr="00465ADE">
              <w:rPr>
                <w:sz w:val="20"/>
                <w:szCs w:val="20"/>
              </w:rPr>
              <w:t>Livestock Deaths</w:t>
            </w:r>
          </w:p>
        </w:tc>
        <w:tc>
          <w:tcPr>
            <w:tcW w:w="532" w:type="dxa"/>
            <w:tcBorders>
              <w:top w:val="nil"/>
              <w:left w:val="nil"/>
              <w:bottom w:val="nil"/>
            </w:tcBorders>
            <w:tcMar>
              <w:top w:w="57" w:type="dxa"/>
              <w:bottom w:w="0" w:type="dxa"/>
            </w:tcMar>
            <w:vAlign w:val="bottom"/>
          </w:tcPr>
          <w:p w14:paraId="00A9B217" w14:textId="68ABAD6D" w:rsidR="00B17FCE" w:rsidRPr="00465ADE" w:rsidRDefault="00337ECD" w:rsidP="00A7061B">
            <w:pPr>
              <w:pStyle w:val="ListParagraph"/>
              <w:ind w:left="0"/>
              <w:jc w:val="right"/>
              <w:rPr>
                <w:b/>
                <w:sz w:val="20"/>
                <w:szCs w:val="20"/>
              </w:rPr>
            </w:pPr>
            <w:r>
              <w:rPr>
                <w:b/>
                <w:sz w:val="20"/>
                <w:szCs w:val="20"/>
              </w:rPr>
              <w:t>4</w:t>
            </w:r>
          </w:p>
        </w:tc>
      </w:tr>
      <w:tr w:rsidR="003917E5" w:rsidRPr="00465ADE" w14:paraId="024C434D" w14:textId="77777777" w:rsidTr="0015502E">
        <w:tc>
          <w:tcPr>
            <w:tcW w:w="9889" w:type="dxa"/>
            <w:gridSpan w:val="2"/>
            <w:tcBorders>
              <w:top w:val="nil"/>
              <w:bottom w:val="nil"/>
              <w:right w:val="nil"/>
            </w:tcBorders>
            <w:tcMar>
              <w:top w:w="57" w:type="dxa"/>
              <w:bottom w:w="0" w:type="dxa"/>
            </w:tcMar>
            <w:vAlign w:val="bottom"/>
          </w:tcPr>
          <w:p w14:paraId="724E631E" w14:textId="77777777" w:rsidR="003917E5" w:rsidRPr="00465ADE" w:rsidRDefault="003917E5" w:rsidP="00A7061B">
            <w:pPr>
              <w:pStyle w:val="ListParagraph"/>
              <w:numPr>
                <w:ilvl w:val="0"/>
                <w:numId w:val="22"/>
              </w:numPr>
              <w:rPr>
                <w:sz w:val="20"/>
                <w:szCs w:val="20"/>
              </w:rPr>
            </w:pPr>
            <w:r w:rsidRPr="00465ADE">
              <w:rPr>
                <w:sz w:val="20"/>
                <w:szCs w:val="20"/>
              </w:rPr>
              <w:t>Livestock Bought-In</w:t>
            </w:r>
          </w:p>
        </w:tc>
        <w:tc>
          <w:tcPr>
            <w:tcW w:w="532" w:type="dxa"/>
            <w:tcBorders>
              <w:top w:val="nil"/>
              <w:left w:val="nil"/>
              <w:bottom w:val="nil"/>
            </w:tcBorders>
            <w:tcMar>
              <w:top w:w="57" w:type="dxa"/>
              <w:bottom w:w="0" w:type="dxa"/>
            </w:tcMar>
            <w:vAlign w:val="bottom"/>
          </w:tcPr>
          <w:p w14:paraId="443D64AE" w14:textId="4E5A32A3" w:rsidR="003917E5" w:rsidRPr="00465ADE" w:rsidRDefault="00337ECD" w:rsidP="00A7061B">
            <w:pPr>
              <w:pStyle w:val="ListParagraph"/>
              <w:ind w:left="0"/>
              <w:jc w:val="right"/>
              <w:rPr>
                <w:b/>
                <w:sz w:val="20"/>
                <w:szCs w:val="20"/>
              </w:rPr>
            </w:pPr>
            <w:r>
              <w:rPr>
                <w:b/>
                <w:sz w:val="20"/>
                <w:szCs w:val="20"/>
              </w:rPr>
              <w:t>5</w:t>
            </w:r>
          </w:p>
        </w:tc>
      </w:tr>
      <w:tr w:rsidR="00B17FCE" w:rsidRPr="00465ADE" w14:paraId="112525F1" w14:textId="77777777" w:rsidTr="0015502E">
        <w:tc>
          <w:tcPr>
            <w:tcW w:w="9889" w:type="dxa"/>
            <w:gridSpan w:val="2"/>
            <w:tcBorders>
              <w:top w:val="nil"/>
              <w:bottom w:val="nil"/>
              <w:right w:val="nil"/>
            </w:tcBorders>
            <w:tcMar>
              <w:top w:w="57" w:type="dxa"/>
              <w:bottom w:w="0" w:type="dxa"/>
            </w:tcMar>
            <w:vAlign w:val="bottom"/>
          </w:tcPr>
          <w:p w14:paraId="42BE9D84" w14:textId="77777777" w:rsidR="00B17FCE" w:rsidRPr="00465ADE" w:rsidRDefault="00B17FCE" w:rsidP="00A7061B">
            <w:pPr>
              <w:pStyle w:val="ListParagraph"/>
              <w:numPr>
                <w:ilvl w:val="0"/>
                <w:numId w:val="22"/>
              </w:numPr>
              <w:rPr>
                <w:sz w:val="20"/>
                <w:szCs w:val="20"/>
              </w:rPr>
            </w:pPr>
            <w:r w:rsidRPr="00465ADE">
              <w:rPr>
                <w:sz w:val="20"/>
                <w:szCs w:val="20"/>
              </w:rPr>
              <w:t>Livestock Sold</w:t>
            </w:r>
          </w:p>
        </w:tc>
        <w:tc>
          <w:tcPr>
            <w:tcW w:w="532" w:type="dxa"/>
            <w:tcBorders>
              <w:top w:val="nil"/>
              <w:left w:val="nil"/>
              <w:bottom w:val="nil"/>
            </w:tcBorders>
            <w:tcMar>
              <w:top w:w="57" w:type="dxa"/>
              <w:bottom w:w="0" w:type="dxa"/>
            </w:tcMar>
            <w:vAlign w:val="bottom"/>
          </w:tcPr>
          <w:p w14:paraId="25ADA1CE" w14:textId="450FB15F" w:rsidR="00B17FCE" w:rsidRPr="00465ADE" w:rsidRDefault="00337ECD" w:rsidP="00A7061B">
            <w:pPr>
              <w:pStyle w:val="ListParagraph"/>
              <w:ind w:left="0"/>
              <w:jc w:val="right"/>
              <w:rPr>
                <w:b/>
                <w:sz w:val="20"/>
                <w:szCs w:val="20"/>
              </w:rPr>
            </w:pPr>
            <w:r>
              <w:rPr>
                <w:b/>
                <w:sz w:val="20"/>
                <w:szCs w:val="20"/>
              </w:rPr>
              <w:t>7</w:t>
            </w:r>
          </w:p>
        </w:tc>
      </w:tr>
      <w:tr w:rsidR="00B17FCE" w:rsidRPr="00465ADE" w14:paraId="62D3A565" w14:textId="77777777" w:rsidTr="0015502E">
        <w:tc>
          <w:tcPr>
            <w:tcW w:w="9889" w:type="dxa"/>
            <w:gridSpan w:val="2"/>
            <w:tcBorders>
              <w:top w:val="nil"/>
              <w:bottom w:val="single" w:sz="4" w:space="0" w:color="auto"/>
              <w:right w:val="nil"/>
            </w:tcBorders>
            <w:tcMar>
              <w:top w:w="57" w:type="dxa"/>
              <w:bottom w:w="0" w:type="dxa"/>
            </w:tcMar>
            <w:vAlign w:val="bottom"/>
          </w:tcPr>
          <w:p w14:paraId="592D5AAD" w14:textId="77777777" w:rsidR="00B17FCE" w:rsidRPr="00465ADE" w:rsidRDefault="00B17FCE" w:rsidP="00A7061B">
            <w:pPr>
              <w:pStyle w:val="ListParagraph"/>
              <w:numPr>
                <w:ilvl w:val="0"/>
                <w:numId w:val="22"/>
              </w:numPr>
              <w:rPr>
                <w:sz w:val="20"/>
                <w:szCs w:val="20"/>
              </w:rPr>
            </w:pPr>
            <w:r w:rsidRPr="00465ADE">
              <w:rPr>
                <w:sz w:val="20"/>
                <w:szCs w:val="20"/>
              </w:rPr>
              <w:t>Closing Livestock Numbers</w:t>
            </w:r>
          </w:p>
        </w:tc>
        <w:tc>
          <w:tcPr>
            <w:tcW w:w="532" w:type="dxa"/>
            <w:tcBorders>
              <w:top w:val="nil"/>
              <w:left w:val="nil"/>
              <w:bottom w:val="single" w:sz="4" w:space="0" w:color="auto"/>
            </w:tcBorders>
            <w:tcMar>
              <w:top w:w="57" w:type="dxa"/>
              <w:bottom w:w="0" w:type="dxa"/>
            </w:tcMar>
            <w:vAlign w:val="bottom"/>
          </w:tcPr>
          <w:p w14:paraId="3BFC8DAB" w14:textId="33136950" w:rsidR="00B17FCE" w:rsidRPr="00465ADE" w:rsidRDefault="00337ECD" w:rsidP="00A7061B">
            <w:pPr>
              <w:pStyle w:val="ListParagraph"/>
              <w:ind w:left="0"/>
              <w:jc w:val="right"/>
              <w:rPr>
                <w:b/>
                <w:sz w:val="20"/>
                <w:szCs w:val="20"/>
              </w:rPr>
            </w:pPr>
            <w:r>
              <w:rPr>
                <w:b/>
                <w:sz w:val="20"/>
                <w:szCs w:val="20"/>
              </w:rPr>
              <w:t>9</w:t>
            </w:r>
          </w:p>
        </w:tc>
      </w:tr>
      <w:tr w:rsidR="005443F4" w:rsidRPr="00465ADE" w14:paraId="14ECCFD1" w14:textId="77777777" w:rsidTr="0015502E">
        <w:tc>
          <w:tcPr>
            <w:tcW w:w="10421" w:type="dxa"/>
            <w:gridSpan w:val="3"/>
            <w:tcBorders>
              <w:top w:val="single" w:sz="4" w:space="0" w:color="auto"/>
              <w:bottom w:val="single" w:sz="4" w:space="0" w:color="auto"/>
            </w:tcBorders>
            <w:tcMar>
              <w:top w:w="28" w:type="dxa"/>
              <w:bottom w:w="28" w:type="dxa"/>
            </w:tcMar>
          </w:tcPr>
          <w:p w14:paraId="6C7D1072" w14:textId="133962A7" w:rsidR="005443F4" w:rsidRPr="00465ADE" w:rsidRDefault="005443F4" w:rsidP="007763FD">
            <w:pPr>
              <w:rPr>
                <w:b/>
                <w:sz w:val="28"/>
                <w:szCs w:val="28"/>
              </w:rPr>
            </w:pPr>
            <w:r w:rsidRPr="00465ADE">
              <w:rPr>
                <w:b/>
                <w:sz w:val="28"/>
                <w:szCs w:val="28"/>
              </w:rPr>
              <w:t>Section 2 - Livestock Mutilations and Operations</w:t>
            </w:r>
            <w:r w:rsidR="00936D7B">
              <w:rPr>
                <w:b/>
                <w:sz w:val="28"/>
                <w:szCs w:val="28"/>
              </w:rPr>
              <w:t xml:space="preserve">, and </w:t>
            </w:r>
            <w:proofErr w:type="spellStart"/>
            <w:r w:rsidR="00936D7B">
              <w:rPr>
                <w:b/>
                <w:sz w:val="28"/>
                <w:szCs w:val="28"/>
              </w:rPr>
              <w:t>Vererinary</w:t>
            </w:r>
            <w:proofErr w:type="spellEnd"/>
            <w:r w:rsidR="00936D7B">
              <w:rPr>
                <w:b/>
                <w:sz w:val="28"/>
                <w:szCs w:val="28"/>
              </w:rPr>
              <w:t xml:space="preserve"> Treatments</w:t>
            </w:r>
          </w:p>
        </w:tc>
      </w:tr>
      <w:tr w:rsidR="00B17FCE" w:rsidRPr="00465ADE" w14:paraId="3BABFCAE" w14:textId="77777777" w:rsidTr="0015502E">
        <w:tc>
          <w:tcPr>
            <w:tcW w:w="9889" w:type="dxa"/>
            <w:gridSpan w:val="2"/>
            <w:tcBorders>
              <w:top w:val="single" w:sz="4" w:space="0" w:color="auto"/>
              <w:bottom w:val="nil"/>
              <w:right w:val="nil"/>
            </w:tcBorders>
            <w:tcMar>
              <w:top w:w="57" w:type="dxa"/>
              <w:bottom w:w="0" w:type="dxa"/>
            </w:tcMar>
            <w:vAlign w:val="bottom"/>
          </w:tcPr>
          <w:p w14:paraId="5BED35B4" w14:textId="52471EE9" w:rsidR="00B17FCE" w:rsidRPr="00465ADE" w:rsidRDefault="00936D7B" w:rsidP="00987804">
            <w:pPr>
              <w:pStyle w:val="ListParagraph"/>
              <w:numPr>
                <w:ilvl w:val="0"/>
                <w:numId w:val="23"/>
              </w:numPr>
              <w:rPr>
                <w:sz w:val="20"/>
                <w:szCs w:val="20"/>
              </w:rPr>
            </w:pPr>
            <w:r w:rsidRPr="00465ADE">
              <w:rPr>
                <w:sz w:val="20"/>
                <w:szCs w:val="20"/>
              </w:rPr>
              <w:t>Mutilations &amp; Operations</w:t>
            </w:r>
          </w:p>
        </w:tc>
        <w:tc>
          <w:tcPr>
            <w:tcW w:w="532" w:type="dxa"/>
            <w:tcBorders>
              <w:top w:val="single" w:sz="4" w:space="0" w:color="auto"/>
              <w:left w:val="nil"/>
              <w:bottom w:val="nil"/>
            </w:tcBorders>
            <w:tcMar>
              <w:top w:w="57" w:type="dxa"/>
              <w:bottom w:w="0" w:type="dxa"/>
            </w:tcMar>
            <w:vAlign w:val="bottom"/>
          </w:tcPr>
          <w:p w14:paraId="36321DBF" w14:textId="033996FB" w:rsidR="00B17FCE" w:rsidRPr="00465ADE" w:rsidRDefault="00936D7B" w:rsidP="00987804">
            <w:pPr>
              <w:pStyle w:val="ListParagraph"/>
              <w:ind w:left="0"/>
              <w:jc w:val="right"/>
              <w:rPr>
                <w:b/>
                <w:sz w:val="20"/>
                <w:szCs w:val="20"/>
              </w:rPr>
            </w:pPr>
            <w:r>
              <w:rPr>
                <w:b/>
                <w:sz w:val="20"/>
                <w:szCs w:val="20"/>
              </w:rPr>
              <w:t>11</w:t>
            </w:r>
          </w:p>
        </w:tc>
      </w:tr>
      <w:tr w:rsidR="00936D7B" w:rsidRPr="00465ADE" w14:paraId="7C0567BA" w14:textId="77777777" w:rsidTr="0015502E">
        <w:tc>
          <w:tcPr>
            <w:tcW w:w="9889" w:type="dxa"/>
            <w:gridSpan w:val="2"/>
            <w:tcBorders>
              <w:top w:val="nil"/>
              <w:bottom w:val="nil"/>
              <w:right w:val="nil"/>
            </w:tcBorders>
            <w:tcMar>
              <w:top w:w="57" w:type="dxa"/>
              <w:bottom w:w="0" w:type="dxa"/>
            </w:tcMar>
            <w:vAlign w:val="bottom"/>
          </w:tcPr>
          <w:p w14:paraId="50098650" w14:textId="3FD452F7" w:rsidR="00936D7B" w:rsidRPr="00465ADE" w:rsidRDefault="00936D7B" w:rsidP="00936D7B">
            <w:pPr>
              <w:pStyle w:val="ListParagraph"/>
              <w:numPr>
                <w:ilvl w:val="0"/>
                <w:numId w:val="23"/>
              </w:numPr>
              <w:rPr>
                <w:sz w:val="20"/>
                <w:szCs w:val="20"/>
              </w:rPr>
            </w:pPr>
            <w:r w:rsidRPr="00465ADE">
              <w:rPr>
                <w:sz w:val="20"/>
                <w:szCs w:val="20"/>
              </w:rPr>
              <w:t>Veterinary Treatments</w:t>
            </w:r>
          </w:p>
        </w:tc>
        <w:tc>
          <w:tcPr>
            <w:tcW w:w="532" w:type="dxa"/>
            <w:tcBorders>
              <w:top w:val="nil"/>
              <w:left w:val="nil"/>
              <w:bottom w:val="nil"/>
            </w:tcBorders>
            <w:tcMar>
              <w:top w:w="57" w:type="dxa"/>
              <w:bottom w:w="0" w:type="dxa"/>
            </w:tcMar>
            <w:vAlign w:val="bottom"/>
          </w:tcPr>
          <w:p w14:paraId="18728282" w14:textId="691EB10D" w:rsidR="00936D7B" w:rsidRPr="00465ADE" w:rsidRDefault="00936D7B" w:rsidP="00936D7B">
            <w:pPr>
              <w:pStyle w:val="ListParagraph"/>
              <w:ind w:left="0"/>
              <w:jc w:val="right"/>
              <w:rPr>
                <w:b/>
                <w:sz w:val="20"/>
                <w:szCs w:val="20"/>
              </w:rPr>
            </w:pPr>
            <w:r>
              <w:rPr>
                <w:b/>
                <w:sz w:val="20"/>
                <w:szCs w:val="20"/>
              </w:rPr>
              <w:t>13</w:t>
            </w:r>
          </w:p>
        </w:tc>
      </w:tr>
      <w:tr w:rsidR="00936D7B" w:rsidRPr="00465ADE" w14:paraId="0D93B46E" w14:textId="77777777" w:rsidTr="0015502E">
        <w:tc>
          <w:tcPr>
            <w:tcW w:w="9889" w:type="dxa"/>
            <w:gridSpan w:val="2"/>
            <w:tcBorders>
              <w:top w:val="nil"/>
              <w:bottom w:val="single" w:sz="4" w:space="0" w:color="auto"/>
              <w:right w:val="nil"/>
            </w:tcBorders>
            <w:tcMar>
              <w:top w:w="57" w:type="dxa"/>
              <w:bottom w:w="0" w:type="dxa"/>
            </w:tcMar>
            <w:vAlign w:val="bottom"/>
          </w:tcPr>
          <w:p w14:paraId="766934BE" w14:textId="77777777" w:rsidR="00936D7B" w:rsidRPr="00465ADE" w:rsidRDefault="00936D7B" w:rsidP="00936D7B">
            <w:pPr>
              <w:pStyle w:val="ListParagraph"/>
              <w:numPr>
                <w:ilvl w:val="0"/>
                <w:numId w:val="24"/>
              </w:numPr>
              <w:rPr>
                <w:sz w:val="20"/>
                <w:szCs w:val="20"/>
              </w:rPr>
            </w:pPr>
            <w:r w:rsidRPr="00465ADE">
              <w:rPr>
                <w:sz w:val="20"/>
                <w:szCs w:val="20"/>
              </w:rPr>
              <w:t>Bought-In Veterinary Products</w:t>
            </w:r>
          </w:p>
        </w:tc>
        <w:tc>
          <w:tcPr>
            <w:tcW w:w="532" w:type="dxa"/>
            <w:tcBorders>
              <w:top w:val="nil"/>
              <w:left w:val="nil"/>
              <w:bottom w:val="single" w:sz="4" w:space="0" w:color="auto"/>
            </w:tcBorders>
            <w:tcMar>
              <w:top w:w="57" w:type="dxa"/>
              <w:bottom w:w="0" w:type="dxa"/>
            </w:tcMar>
            <w:vAlign w:val="bottom"/>
          </w:tcPr>
          <w:p w14:paraId="3D1945B3" w14:textId="49E2E661" w:rsidR="00936D7B" w:rsidRPr="00465ADE" w:rsidRDefault="00936D7B" w:rsidP="00936D7B">
            <w:pPr>
              <w:pStyle w:val="ListParagraph"/>
              <w:ind w:left="0"/>
              <w:jc w:val="right"/>
              <w:rPr>
                <w:b/>
                <w:sz w:val="20"/>
                <w:szCs w:val="20"/>
              </w:rPr>
            </w:pPr>
            <w:r>
              <w:rPr>
                <w:b/>
                <w:sz w:val="20"/>
                <w:szCs w:val="20"/>
              </w:rPr>
              <w:t>15</w:t>
            </w:r>
          </w:p>
        </w:tc>
      </w:tr>
      <w:tr w:rsidR="00936D7B" w:rsidRPr="00465ADE" w14:paraId="49FB67F4" w14:textId="77777777" w:rsidTr="0015502E">
        <w:tc>
          <w:tcPr>
            <w:tcW w:w="10421" w:type="dxa"/>
            <w:gridSpan w:val="3"/>
            <w:tcBorders>
              <w:top w:val="single" w:sz="4" w:space="0" w:color="auto"/>
              <w:bottom w:val="single" w:sz="4" w:space="0" w:color="auto"/>
            </w:tcBorders>
            <w:tcMar>
              <w:top w:w="28" w:type="dxa"/>
              <w:bottom w:w="28" w:type="dxa"/>
            </w:tcMar>
          </w:tcPr>
          <w:p w14:paraId="767D8F9D" w14:textId="77777777" w:rsidR="00936D7B" w:rsidRPr="00465ADE" w:rsidRDefault="00936D7B" w:rsidP="00936D7B">
            <w:pPr>
              <w:rPr>
                <w:b/>
                <w:sz w:val="28"/>
                <w:szCs w:val="28"/>
              </w:rPr>
            </w:pPr>
            <w:r w:rsidRPr="00465ADE">
              <w:rPr>
                <w:b/>
                <w:sz w:val="28"/>
                <w:szCs w:val="28"/>
              </w:rPr>
              <w:t>Section 3 – Bought-In Farm Inputs</w:t>
            </w:r>
          </w:p>
        </w:tc>
      </w:tr>
      <w:tr w:rsidR="00936D7B" w:rsidRPr="00465ADE" w14:paraId="25673F36" w14:textId="77777777" w:rsidTr="0015502E">
        <w:tc>
          <w:tcPr>
            <w:tcW w:w="9889" w:type="dxa"/>
            <w:gridSpan w:val="2"/>
            <w:tcBorders>
              <w:top w:val="single" w:sz="4" w:space="0" w:color="auto"/>
              <w:bottom w:val="nil"/>
              <w:right w:val="nil"/>
            </w:tcBorders>
            <w:tcMar>
              <w:top w:w="57" w:type="dxa"/>
              <w:bottom w:w="0" w:type="dxa"/>
            </w:tcMar>
            <w:vAlign w:val="bottom"/>
          </w:tcPr>
          <w:p w14:paraId="4CCFE776" w14:textId="77777777" w:rsidR="00936D7B" w:rsidRPr="00465ADE" w:rsidRDefault="00936D7B" w:rsidP="00936D7B">
            <w:pPr>
              <w:pStyle w:val="ListParagraph"/>
              <w:numPr>
                <w:ilvl w:val="0"/>
                <w:numId w:val="24"/>
              </w:numPr>
              <w:rPr>
                <w:sz w:val="20"/>
                <w:szCs w:val="20"/>
              </w:rPr>
            </w:pPr>
            <w:r w:rsidRPr="00465ADE">
              <w:rPr>
                <w:sz w:val="20"/>
                <w:szCs w:val="20"/>
              </w:rPr>
              <w:t>Bought-In Livestock Feed</w:t>
            </w:r>
          </w:p>
        </w:tc>
        <w:tc>
          <w:tcPr>
            <w:tcW w:w="532" w:type="dxa"/>
            <w:tcBorders>
              <w:top w:val="single" w:sz="4" w:space="0" w:color="auto"/>
              <w:left w:val="nil"/>
              <w:bottom w:val="nil"/>
            </w:tcBorders>
            <w:tcMar>
              <w:top w:w="57" w:type="dxa"/>
              <w:bottom w:w="0" w:type="dxa"/>
            </w:tcMar>
            <w:vAlign w:val="bottom"/>
          </w:tcPr>
          <w:p w14:paraId="5EEF8251" w14:textId="281921E0" w:rsidR="00936D7B" w:rsidRPr="00465ADE" w:rsidRDefault="00936D7B" w:rsidP="00936D7B">
            <w:pPr>
              <w:pStyle w:val="ListParagraph"/>
              <w:ind w:left="0"/>
              <w:jc w:val="right"/>
              <w:rPr>
                <w:b/>
                <w:sz w:val="20"/>
                <w:szCs w:val="20"/>
              </w:rPr>
            </w:pPr>
            <w:r w:rsidRPr="00465ADE">
              <w:rPr>
                <w:b/>
                <w:sz w:val="20"/>
                <w:szCs w:val="20"/>
              </w:rPr>
              <w:t>1</w:t>
            </w:r>
            <w:r>
              <w:rPr>
                <w:b/>
                <w:sz w:val="20"/>
                <w:szCs w:val="20"/>
              </w:rPr>
              <w:t>7</w:t>
            </w:r>
          </w:p>
        </w:tc>
      </w:tr>
      <w:tr w:rsidR="00936D7B" w:rsidRPr="00465ADE" w14:paraId="4F03A56C" w14:textId="77777777" w:rsidTr="0015502E">
        <w:tc>
          <w:tcPr>
            <w:tcW w:w="9889" w:type="dxa"/>
            <w:gridSpan w:val="2"/>
            <w:tcBorders>
              <w:top w:val="nil"/>
              <w:bottom w:val="nil"/>
              <w:right w:val="nil"/>
            </w:tcBorders>
            <w:tcMar>
              <w:top w:w="57" w:type="dxa"/>
              <w:bottom w:w="0" w:type="dxa"/>
            </w:tcMar>
            <w:vAlign w:val="bottom"/>
          </w:tcPr>
          <w:p w14:paraId="04F0AFAC" w14:textId="77777777" w:rsidR="00936D7B" w:rsidRPr="00465ADE" w:rsidRDefault="00936D7B" w:rsidP="00936D7B">
            <w:pPr>
              <w:pStyle w:val="ListParagraph"/>
              <w:numPr>
                <w:ilvl w:val="0"/>
                <w:numId w:val="24"/>
              </w:numPr>
              <w:rPr>
                <w:sz w:val="20"/>
                <w:szCs w:val="20"/>
              </w:rPr>
            </w:pPr>
            <w:r w:rsidRPr="00465ADE">
              <w:rPr>
                <w:sz w:val="20"/>
                <w:szCs w:val="20"/>
              </w:rPr>
              <w:t>Bought-In Fertilisers, Supplementary Nutrients, Manures, Composts And Other Soil Conditioners</w:t>
            </w:r>
          </w:p>
        </w:tc>
        <w:tc>
          <w:tcPr>
            <w:tcW w:w="532" w:type="dxa"/>
            <w:tcBorders>
              <w:top w:val="nil"/>
              <w:left w:val="nil"/>
              <w:bottom w:val="nil"/>
            </w:tcBorders>
            <w:tcMar>
              <w:top w:w="57" w:type="dxa"/>
              <w:bottom w:w="0" w:type="dxa"/>
            </w:tcMar>
            <w:vAlign w:val="bottom"/>
          </w:tcPr>
          <w:p w14:paraId="208FFDAD" w14:textId="6CC88B37" w:rsidR="00936D7B" w:rsidRPr="00465ADE" w:rsidRDefault="00936D7B" w:rsidP="00936D7B">
            <w:pPr>
              <w:pStyle w:val="ListParagraph"/>
              <w:ind w:left="0"/>
              <w:jc w:val="right"/>
              <w:rPr>
                <w:b/>
                <w:sz w:val="20"/>
                <w:szCs w:val="20"/>
              </w:rPr>
            </w:pPr>
            <w:r>
              <w:rPr>
                <w:b/>
                <w:sz w:val="20"/>
                <w:szCs w:val="20"/>
              </w:rPr>
              <w:t>19</w:t>
            </w:r>
          </w:p>
        </w:tc>
      </w:tr>
      <w:tr w:rsidR="00936D7B" w:rsidRPr="00465ADE" w14:paraId="0CBA3E43" w14:textId="77777777" w:rsidTr="0015502E">
        <w:tc>
          <w:tcPr>
            <w:tcW w:w="9889" w:type="dxa"/>
            <w:gridSpan w:val="2"/>
            <w:tcBorders>
              <w:top w:val="nil"/>
              <w:bottom w:val="single" w:sz="4" w:space="0" w:color="auto"/>
              <w:right w:val="nil"/>
            </w:tcBorders>
            <w:tcMar>
              <w:top w:w="57" w:type="dxa"/>
              <w:bottom w:w="0" w:type="dxa"/>
            </w:tcMar>
            <w:vAlign w:val="bottom"/>
          </w:tcPr>
          <w:p w14:paraId="59EDF653" w14:textId="77777777" w:rsidR="00936D7B" w:rsidRPr="00465ADE" w:rsidRDefault="00936D7B" w:rsidP="00936D7B">
            <w:pPr>
              <w:pStyle w:val="ListParagraph"/>
              <w:numPr>
                <w:ilvl w:val="0"/>
                <w:numId w:val="24"/>
              </w:numPr>
              <w:rPr>
                <w:sz w:val="20"/>
                <w:szCs w:val="20"/>
              </w:rPr>
            </w:pPr>
            <w:r w:rsidRPr="00465ADE">
              <w:rPr>
                <w:sz w:val="20"/>
                <w:szCs w:val="20"/>
              </w:rPr>
              <w:t>Other Bought-In Farm Inputs</w:t>
            </w:r>
          </w:p>
        </w:tc>
        <w:tc>
          <w:tcPr>
            <w:tcW w:w="532" w:type="dxa"/>
            <w:tcBorders>
              <w:top w:val="nil"/>
              <w:left w:val="nil"/>
              <w:bottom w:val="single" w:sz="4" w:space="0" w:color="auto"/>
            </w:tcBorders>
            <w:tcMar>
              <w:top w:w="57" w:type="dxa"/>
              <w:bottom w:w="0" w:type="dxa"/>
            </w:tcMar>
            <w:vAlign w:val="bottom"/>
          </w:tcPr>
          <w:p w14:paraId="190FC30B" w14:textId="326D1263" w:rsidR="00936D7B" w:rsidRPr="00465ADE" w:rsidRDefault="00936D7B" w:rsidP="00936D7B">
            <w:pPr>
              <w:pStyle w:val="ListParagraph"/>
              <w:ind w:left="0"/>
              <w:jc w:val="right"/>
              <w:rPr>
                <w:b/>
                <w:sz w:val="20"/>
                <w:szCs w:val="20"/>
              </w:rPr>
            </w:pPr>
            <w:r>
              <w:rPr>
                <w:b/>
                <w:sz w:val="20"/>
                <w:szCs w:val="20"/>
              </w:rPr>
              <w:t>20</w:t>
            </w:r>
          </w:p>
        </w:tc>
      </w:tr>
      <w:tr w:rsidR="00936D7B" w:rsidRPr="00465ADE" w14:paraId="13B10CC3" w14:textId="77777777" w:rsidTr="0015502E">
        <w:tc>
          <w:tcPr>
            <w:tcW w:w="10421" w:type="dxa"/>
            <w:gridSpan w:val="3"/>
            <w:tcBorders>
              <w:top w:val="single" w:sz="4" w:space="0" w:color="auto"/>
              <w:bottom w:val="single" w:sz="4" w:space="0" w:color="auto"/>
            </w:tcBorders>
            <w:tcMar>
              <w:top w:w="28" w:type="dxa"/>
              <w:bottom w:w="28" w:type="dxa"/>
            </w:tcMar>
          </w:tcPr>
          <w:p w14:paraId="5FF34BD5" w14:textId="77777777" w:rsidR="00936D7B" w:rsidRPr="00465ADE" w:rsidRDefault="00936D7B" w:rsidP="00936D7B">
            <w:pPr>
              <w:rPr>
                <w:b/>
                <w:sz w:val="28"/>
                <w:szCs w:val="28"/>
              </w:rPr>
            </w:pPr>
            <w:r w:rsidRPr="00465ADE">
              <w:rPr>
                <w:b/>
                <w:sz w:val="28"/>
                <w:szCs w:val="28"/>
              </w:rPr>
              <w:t xml:space="preserve">Section 4 – </w:t>
            </w:r>
            <w:r w:rsidRPr="00465ADE">
              <w:rPr>
                <w:rFonts w:ascii="Calibri" w:hAnsi="Calibri" w:cs="Calibri"/>
                <w:b/>
                <w:sz w:val="28"/>
                <w:szCs w:val="28"/>
              </w:rPr>
              <w:t>Manure Management, Crop Inputs, Cropping Details, Crop Sales</w:t>
            </w:r>
          </w:p>
        </w:tc>
      </w:tr>
      <w:tr w:rsidR="00936D7B" w:rsidRPr="00465ADE" w14:paraId="1611C7D0" w14:textId="77777777" w:rsidTr="0015502E">
        <w:tc>
          <w:tcPr>
            <w:tcW w:w="9889" w:type="dxa"/>
            <w:gridSpan w:val="2"/>
            <w:tcBorders>
              <w:top w:val="single" w:sz="4" w:space="0" w:color="auto"/>
              <w:bottom w:val="nil"/>
              <w:right w:val="nil"/>
            </w:tcBorders>
            <w:tcMar>
              <w:top w:w="57" w:type="dxa"/>
              <w:bottom w:w="0" w:type="dxa"/>
            </w:tcMar>
            <w:vAlign w:val="bottom"/>
          </w:tcPr>
          <w:p w14:paraId="0A435B47" w14:textId="77777777" w:rsidR="00936D7B" w:rsidRPr="00465ADE" w:rsidRDefault="00936D7B" w:rsidP="00936D7B">
            <w:pPr>
              <w:pStyle w:val="ListParagraph"/>
              <w:numPr>
                <w:ilvl w:val="0"/>
                <w:numId w:val="25"/>
              </w:numPr>
              <w:rPr>
                <w:sz w:val="20"/>
                <w:szCs w:val="20"/>
              </w:rPr>
            </w:pPr>
            <w:r w:rsidRPr="00465ADE">
              <w:rPr>
                <w:sz w:val="20"/>
                <w:szCs w:val="20"/>
              </w:rPr>
              <w:t>Manure Management &amp; Application - Own Manures and Soil Conditioners</w:t>
            </w:r>
          </w:p>
        </w:tc>
        <w:tc>
          <w:tcPr>
            <w:tcW w:w="532" w:type="dxa"/>
            <w:tcBorders>
              <w:top w:val="single" w:sz="4" w:space="0" w:color="auto"/>
              <w:left w:val="nil"/>
              <w:bottom w:val="nil"/>
            </w:tcBorders>
            <w:tcMar>
              <w:top w:w="57" w:type="dxa"/>
              <w:bottom w:w="0" w:type="dxa"/>
            </w:tcMar>
            <w:vAlign w:val="bottom"/>
          </w:tcPr>
          <w:p w14:paraId="55115C61" w14:textId="77E4A34E" w:rsidR="00936D7B" w:rsidRPr="00465ADE" w:rsidRDefault="00936D7B" w:rsidP="00936D7B">
            <w:pPr>
              <w:pStyle w:val="ListParagraph"/>
              <w:ind w:left="0"/>
              <w:jc w:val="right"/>
              <w:rPr>
                <w:b/>
                <w:sz w:val="20"/>
                <w:szCs w:val="20"/>
              </w:rPr>
            </w:pPr>
            <w:r>
              <w:rPr>
                <w:b/>
                <w:sz w:val="20"/>
                <w:szCs w:val="20"/>
              </w:rPr>
              <w:t>2</w:t>
            </w:r>
            <w:r w:rsidR="00A649E2">
              <w:rPr>
                <w:b/>
                <w:sz w:val="20"/>
                <w:szCs w:val="20"/>
              </w:rPr>
              <w:t>2</w:t>
            </w:r>
          </w:p>
        </w:tc>
      </w:tr>
      <w:tr w:rsidR="00936D7B" w:rsidRPr="00465ADE" w14:paraId="0BDF8353" w14:textId="77777777" w:rsidTr="0015502E">
        <w:tc>
          <w:tcPr>
            <w:tcW w:w="9889" w:type="dxa"/>
            <w:gridSpan w:val="2"/>
            <w:tcBorders>
              <w:top w:val="nil"/>
              <w:bottom w:val="nil"/>
              <w:right w:val="nil"/>
            </w:tcBorders>
            <w:tcMar>
              <w:top w:w="57" w:type="dxa"/>
              <w:bottom w:w="0" w:type="dxa"/>
            </w:tcMar>
            <w:vAlign w:val="bottom"/>
          </w:tcPr>
          <w:p w14:paraId="432B307B" w14:textId="77777777" w:rsidR="00936D7B" w:rsidRPr="00465ADE" w:rsidRDefault="00936D7B" w:rsidP="00936D7B">
            <w:pPr>
              <w:pStyle w:val="ListParagraph"/>
              <w:numPr>
                <w:ilvl w:val="0"/>
                <w:numId w:val="25"/>
              </w:numPr>
              <w:rPr>
                <w:sz w:val="20"/>
                <w:szCs w:val="20"/>
              </w:rPr>
            </w:pPr>
            <w:r w:rsidRPr="00465ADE">
              <w:rPr>
                <w:sz w:val="20"/>
                <w:szCs w:val="20"/>
              </w:rPr>
              <w:t>Manure Management &amp; Application - Livestock Manures Exported</w:t>
            </w:r>
          </w:p>
        </w:tc>
        <w:tc>
          <w:tcPr>
            <w:tcW w:w="532" w:type="dxa"/>
            <w:tcBorders>
              <w:top w:val="nil"/>
              <w:left w:val="nil"/>
              <w:bottom w:val="nil"/>
            </w:tcBorders>
            <w:tcMar>
              <w:top w:w="57" w:type="dxa"/>
              <w:bottom w:w="0" w:type="dxa"/>
            </w:tcMar>
            <w:vAlign w:val="bottom"/>
          </w:tcPr>
          <w:p w14:paraId="6AEFC82E" w14:textId="2A703B28" w:rsidR="00936D7B" w:rsidRPr="00465ADE" w:rsidRDefault="00ED7E8A" w:rsidP="00936D7B">
            <w:pPr>
              <w:pStyle w:val="ListParagraph"/>
              <w:ind w:left="0"/>
              <w:jc w:val="right"/>
              <w:rPr>
                <w:b/>
                <w:sz w:val="20"/>
                <w:szCs w:val="20"/>
              </w:rPr>
            </w:pPr>
            <w:r>
              <w:rPr>
                <w:b/>
                <w:sz w:val="20"/>
                <w:szCs w:val="20"/>
              </w:rPr>
              <w:t>2</w:t>
            </w:r>
            <w:r w:rsidR="00A649E2">
              <w:rPr>
                <w:b/>
                <w:sz w:val="20"/>
                <w:szCs w:val="20"/>
              </w:rPr>
              <w:t>3</w:t>
            </w:r>
          </w:p>
        </w:tc>
      </w:tr>
      <w:tr w:rsidR="00936D7B" w:rsidRPr="00465ADE" w14:paraId="1C9E1C1C" w14:textId="77777777" w:rsidTr="0015502E">
        <w:tc>
          <w:tcPr>
            <w:tcW w:w="9889" w:type="dxa"/>
            <w:gridSpan w:val="2"/>
            <w:tcBorders>
              <w:top w:val="nil"/>
              <w:bottom w:val="nil"/>
              <w:right w:val="nil"/>
            </w:tcBorders>
            <w:tcMar>
              <w:top w:w="57" w:type="dxa"/>
              <w:bottom w:w="0" w:type="dxa"/>
            </w:tcMar>
            <w:vAlign w:val="bottom"/>
          </w:tcPr>
          <w:p w14:paraId="18BDCF50" w14:textId="77777777" w:rsidR="00936D7B" w:rsidRPr="00465ADE" w:rsidRDefault="00936D7B" w:rsidP="00936D7B">
            <w:pPr>
              <w:pStyle w:val="ListParagraph"/>
              <w:numPr>
                <w:ilvl w:val="0"/>
                <w:numId w:val="25"/>
              </w:numPr>
              <w:rPr>
                <w:sz w:val="20"/>
                <w:szCs w:val="20"/>
              </w:rPr>
            </w:pPr>
            <w:r w:rsidRPr="00465ADE">
              <w:rPr>
                <w:sz w:val="20"/>
                <w:szCs w:val="20"/>
              </w:rPr>
              <w:t>Bought-in Seeds and Plants</w:t>
            </w:r>
          </w:p>
        </w:tc>
        <w:tc>
          <w:tcPr>
            <w:tcW w:w="532" w:type="dxa"/>
            <w:tcBorders>
              <w:top w:val="nil"/>
              <w:left w:val="nil"/>
              <w:bottom w:val="nil"/>
            </w:tcBorders>
            <w:tcMar>
              <w:top w:w="57" w:type="dxa"/>
              <w:bottom w:w="0" w:type="dxa"/>
            </w:tcMar>
            <w:vAlign w:val="bottom"/>
          </w:tcPr>
          <w:p w14:paraId="44C6E077" w14:textId="6FA279D4" w:rsidR="00936D7B" w:rsidRPr="00465ADE" w:rsidRDefault="00ED7E8A" w:rsidP="00936D7B">
            <w:pPr>
              <w:pStyle w:val="ListParagraph"/>
              <w:ind w:left="0"/>
              <w:jc w:val="right"/>
              <w:rPr>
                <w:b/>
                <w:sz w:val="20"/>
                <w:szCs w:val="20"/>
              </w:rPr>
            </w:pPr>
            <w:r>
              <w:rPr>
                <w:b/>
                <w:sz w:val="20"/>
                <w:szCs w:val="20"/>
              </w:rPr>
              <w:t>2</w:t>
            </w:r>
            <w:r w:rsidR="00A649E2">
              <w:rPr>
                <w:b/>
                <w:sz w:val="20"/>
                <w:szCs w:val="20"/>
              </w:rPr>
              <w:t>4</w:t>
            </w:r>
          </w:p>
        </w:tc>
      </w:tr>
      <w:tr w:rsidR="00936D7B" w:rsidRPr="00465ADE" w14:paraId="62BE1A4E" w14:textId="77777777" w:rsidTr="0015502E">
        <w:tc>
          <w:tcPr>
            <w:tcW w:w="9889" w:type="dxa"/>
            <w:gridSpan w:val="2"/>
            <w:tcBorders>
              <w:top w:val="nil"/>
              <w:bottom w:val="nil"/>
              <w:right w:val="nil"/>
            </w:tcBorders>
            <w:tcMar>
              <w:top w:w="57" w:type="dxa"/>
              <w:bottom w:w="0" w:type="dxa"/>
            </w:tcMar>
            <w:vAlign w:val="bottom"/>
          </w:tcPr>
          <w:p w14:paraId="78A920B4" w14:textId="77777777" w:rsidR="00936D7B" w:rsidRPr="00465ADE" w:rsidRDefault="00936D7B" w:rsidP="00936D7B">
            <w:pPr>
              <w:pStyle w:val="ListParagraph"/>
              <w:numPr>
                <w:ilvl w:val="0"/>
                <w:numId w:val="25"/>
              </w:numPr>
              <w:rPr>
                <w:sz w:val="20"/>
                <w:szCs w:val="20"/>
              </w:rPr>
            </w:pPr>
            <w:r w:rsidRPr="00465ADE">
              <w:rPr>
                <w:sz w:val="20"/>
                <w:szCs w:val="20"/>
              </w:rPr>
              <w:t>Bought-In Pest &amp; Disease Control Products</w:t>
            </w:r>
          </w:p>
        </w:tc>
        <w:tc>
          <w:tcPr>
            <w:tcW w:w="532" w:type="dxa"/>
            <w:tcBorders>
              <w:top w:val="nil"/>
              <w:left w:val="nil"/>
              <w:bottom w:val="nil"/>
            </w:tcBorders>
            <w:tcMar>
              <w:top w:w="57" w:type="dxa"/>
              <w:bottom w:w="0" w:type="dxa"/>
            </w:tcMar>
            <w:vAlign w:val="bottom"/>
          </w:tcPr>
          <w:p w14:paraId="0B58A4FC" w14:textId="7DC24770" w:rsidR="00936D7B" w:rsidRPr="00465ADE" w:rsidRDefault="00ED7E8A" w:rsidP="00936D7B">
            <w:pPr>
              <w:pStyle w:val="ListParagraph"/>
              <w:ind w:left="0"/>
              <w:jc w:val="right"/>
              <w:rPr>
                <w:b/>
                <w:sz w:val="20"/>
                <w:szCs w:val="20"/>
              </w:rPr>
            </w:pPr>
            <w:r>
              <w:rPr>
                <w:b/>
                <w:sz w:val="20"/>
                <w:szCs w:val="20"/>
              </w:rPr>
              <w:t>2</w:t>
            </w:r>
            <w:r w:rsidR="00A649E2">
              <w:rPr>
                <w:b/>
                <w:sz w:val="20"/>
                <w:szCs w:val="20"/>
              </w:rPr>
              <w:t>6</w:t>
            </w:r>
          </w:p>
        </w:tc>
      </w:tr>
      <w:tr w:rsidR="00936D7B" w:rsidRPr="00465ADE" w14:paraId="3B420C15" w14:textId="77777777" w:rsidTr="0015502E">
        <w:tc>
          <w:tcPr>
            <w:tcW w:w="9889" w:type="dxa"/>
            <w:gridSpan w:val="2"/>
            <w:tcBorders>
              <w:top w:val="nil"/>
              <w:bottom w:val="nil"/>
              <w:right w:val="nil"/>
            </w:tcBorders>
            <w:tcMar>
              <w:top w:w="57" w:type="dxa"/>
              <w:bottom w:w="0" w:type="dxa"/>
            </w:tcMar>
            <w:vAlign w:val="bottom"/>
          </w:tcPr>
          <w:p w14:paraId="32041C78" w14:textId="77777777" w:rsidR="00936D7B" w:rsidRPr="00465ADE" w:rsidRDefault="00936D7B" w:rsidP="00936D7B">
            <w:pPr>
              <w:pStyle w:val="ListParagraph"/>
              <w:numPr>
                <w:ilvl w:val="0"/>
                <w:numId w:val="25"/>
              </w:numPr>
              <w:rPr>
                <w:sz w:val="20"/>
                <w:szCs w:val="20"/>
              </w:rPr>
            </w:pPr>
            <w:r w:rsidRPr="00465ADE">
              <w:rPr>
                <w:sz w:val="20"/>
                <w:szCs w:val="20"/>
              </w:rPr>
              <w:t>Cropping Details</w:t>
            </w:r>
          </w:p>
        </w:tc>
        <w:tc>
          <w:tcPr>
            <w:tcW w:w="532" w:type="dxa"/>
            <w:tcBorders>
              <w:top w:val="nil"/>
              <w:left w:val="nil"/>
              <w:bottom w:val="nil"/>
            </w:tcBorders>
            <w:tcMar>
              <w:top w:w="57" w:type="dxa"/>
              <w:bottom w:w="0" w:type="dxa"/>
            </w:tcMar>
            <w:vAlign w:val="bottom"/>
          </w:tcPr>
          <w:p w14:paraId="62C50447" w14:textId="716240E5" w:rsidR="00936D7B" w:rsidRPr="00465ADE" w:rsidRDefault="00ED7E8A" w:rsidP="00936D7B">
            <w:pPr>
              <w:pStyle w:val="ListParagraph"/>
              <w:ind w:left="0"/>
              <w:jc w:val="right"/>
              <w:rPr>
                <w:b/>
                <w:sz w:val="20"/>
                <w:szCs w:val="20"/>
              </w:rPr>
            </w:pPr>
            <w:r>
              <w:rPr>
                <w:b/>
                <w:sz w:val="20"/>
                <w:szCs w:val="20"/>
              </w:rPr>
              <w:t>2</w:t>
            </w:r>
            <w:r w:rsidR="00936D7B" w:rsidRPr="00465ADE">
              <w:rPr>
                <w:b/>
                <w:sz w:val="20"/>
                <w:szCs w:val="20"/>
              </w:rPr>
              <w:t>7</w:t>
            </w:r>
          </w:p>
        </w:tc>
      </w:tr>
      <w:tr w:rsidR="00936D7B" w:rsidRPr="00465ADE" w14:paraId="4FFE1B7D" w14:textId="77777777" w:rsidTr="0015502E">
        <w:tc>
          <w:tcPr>
            <w:tcW w:w="9889" w:type="dxa"/>
            <w:gridSpan w:val="2"/>
            <w:tcBorders>
              <w:top w:val="nil"/>
              <w:bottom w:val="single" w:sz="4" w:space="0" w:color="auto"/>
              <w:right w:val="nil"/>
            </w:tcBorders>
            <w:tcMar>
              <w:top w:w="57" w:type="dxa"/>
              <w:bottom w:w="0" w:type="dxa"/>
            </w:tcMar>
            <w:vAlign w:val="bottom"/>
          </w:tcPr>
          <w:p w14:paraId="6FD657DE" w14:textId="77777777" w:rsidR="00936D7B" w:rsidRPr="00465ADE" w:rsidRDefault="00936D7B" w:rsidP="00936D7B">
            <w:pPr>
              <w:pStyle w:val="ListParagraph"/>
              <w:numPr>
                <w:ilvl w:val="0"/>
                <w:numId w:val="25"/>
              </w:numPr>
              <w:rPr>
                <w:sz w:val="20"/>
                <w:szCs w:val="20"/>
              </w:rPr>
            </w:pPr>
            <w:r w:rsidRPr="00465ADE">
              <w:rPr>
                <w:sz w:val="20"/>
                <w:szCs w:val="20"/>
              </w:rPr>
              <w:t>Crop Sales</w:t>
            </w:r>
          </w:p>
        </w:tc>
        <w:tc>
          <w:tcPr>
            <w:tcW w:w="532" w:type="dxa"/>
            <w:tcBorders>
              <w:top w:val="nil"/>
              <w:left w:val="nil"/>
              <w:bottom w:val="single" w:sz="4" w:space="0" w:color="auto"/>
            </w:tcBorders>
            <w:tcMar>
              <w:top w:w="57" w:type="dxa"/>
              <w:bottom w:w="0" w:type="dxa"/>
            </w:tcMar>
            <w:vAlign w:val="bottom"/>
          </w:tcPr>
          <w:p w14:paraId="0CF5E27A" w14:textId="6D31B5AF" w:rsidR="00936D7B" w:rsidRPr="00465ADE" w:rsidRDefault="00ED7E8A" w:rsidP="00936D7B">
            <w:pPr>
              <w:pStyle w:val="ListParagraph"/>
              <w:ind w:left="0"/>
              <w:jc w:val="right"/>
              <w:rPr>
                <w:b/>
                <w:sz w:val="20"/>
                <w:szCs w:val="20"/>
              </w:rPr>
            </w:pPr>
            <w:r>
              <w:rPr>
                <w:b/>
                <w:sz w:val="20"/>
                <w:szCs w:val="20"/>
              </w:rPr>
              <w:t>29</w:t>
            </w:r>
          </w:p>
        </w:tc>
      </w:tr>
      <w:tr w:rsidR="00936D7B" w:rsidRPr="00465ADE" w14:paraId="3686B5BD" w14:textId="77777777" w:rsidTr="0015502E">
        <w:tc>
          <w:tcPr>
            <w:tcW w:w="10421" w:type="dxa"/>
            <w:gridSpan w:val="3"/>
            <w:tcBorders>
              <w:top w:val="single" w:sz="4" w:space="0" w:color="auto"/>
              <w:bottom w:val="single" w:sz="4" w:space="0" w:color="auto"/>
            </w:tcBorders>
            <w:tcMar>
              <w:top w:w="28" w:type="dxa"/>
              <w:bottom w:w="28" w:type="dxa"/>
            </w:tcMar>
          </w:tcPr>
          <w:p w14:paraId="62717AF3" w14:textId="77777777" w:rsidR="00936D7B" w:rsidRPr="00465ADE" w:rsidRDefault="00936D7B" w:rsidP="00936D7B">
            <w:pPr>
              <w:rPr>
                <w:b/>
                <w:sz w:val="28"/>
                <w:szCs w:val="28"/>
              </w:rPr>
            </w:pPr>
            <w:r w:rsidRPr="00465ADE">
              <w:rPr>
                <w:b/>
                <w:sz w:val="28"/>
                <w:szCs w:val="28"/>
              </w:rPr>
              <w:t>Section 5 – Brought-In Machinery and Complaints</w:t>
            </w:r>
          </w:p>
        </w:tc>
      </w:tr>
      <w:tr w:rsidR="00936D7B" w:rsidRPr="00465ADE" w14:paraId="1E9BCFC2" w14:textId="77777777" w:rsidTr="0015502E">
        <w:tc>
          <w:tcPr>
            <w:tcW w:w="9889" w:type="dxa"/>
            <w:gridSpan w:val="2"/>
            <w:tcBorders>
              <w:top w:val="single" w:sz="4" w:space="0" w:color="auto"/>
              <w:bottom w:val="nil"/>
              <w:right w:val="nil"/>
            </w:tcBorders>
            <w:tcMar>
              <w:top w:w="57" w:type="dxa"/>
              <w:bottom w:w="0" w:type="dxa"/>
            </w:tcMar>
            <w:vAlign w:val="bottom"/>
          </w:tcPr>
          <w:p w14:paraId="68F6D7FE" w14:textId="4293C428" w:rsidR="00936D7B" w:rsidRPr="00465ADE" w:rsidRDefault="00936D7B" w:rsidP="00936D7B">
            <w:pPr>
              <w:pStyle w:val="ListParagraph"/>
              <w:numPr>
                <w:ilvl w:val="0"/>
                <w:numId w:val="25"/>
              </w:numPr>
              <w:rPr>
                <w:sz w:val="20"/>
                <w:szCs w:val="20"/>
              </w:rPr>
            </w:pPr>
            <w:r w:rsidRPr="00465ADE">
              <w:rPr>
                <w:sz w:val="20"/>
                <w:szCs w:val="20"/>
              </w:rPr>
              <w:t>List of Brought-In Machinery (proposed for use on the holding</w:t>
            </w:r>
          </w:p>
        </w:tc>
        <w:tc>
          <w:tcPr>
            <w:tcW w:w="532" w:type="dxa"/>
            <w:tcBorders>
              <w:top w:val="single" w:sz="4" w:space="0" w:color="auto"/>
              <w:left w:val="nil"/>
              <w:bottom w:val="nil"/>
            </w:tcBorders>
            <w:tcMar>
              <w:top w:w="57" w:type="dxa"/>
              <w:bottom w:w="0" w:type="dxa"/>
            </w:tcMar>
            <w:vAlign w:val="bottom"/>
          </w:tcPr>
          <w:p w14:paraId="60C91E49" w14:textId="4FEBB29C" w:rsidR="00936D7B" w:rsidRPr="00465ADE" w:rsidRDefault="00ED7E8A" w:rsidP="00936D7B">
            <w:pPr>
              <w:pStyle w:val="ListParagraph"/>
              <w:ind w:left="0"/>
              <w:jc w:val="right"/>
              <w:rPr>
                <w:b/>
                <w:sz w:val="20"/>
                <w:szCs w:val="20"/>
              </w:rPr>
            </w:pPr>
            <w:r>
              <w:rPr>
                <w:b/>
                <w:sz w:val="20"/>
                <w:szCs w:val="20"/>
              </w:rPr>
              <w:t>31</w:t>
            </w:r>
          </w:p>
        </w:tc>
      </w:tr>
      <w:tr w:rsidR="00936D7B" w:rsidRPr="00465ADE" w14:paraId="22BAD25C" w14:textId="77777777" w:rsidTr="0015502E">
        <w:tc>
          <w:tcPr>
            <w:tcW w:w="9889" w:type="dxa"/>
            <w:gridSpan w:val="2"/>
            <w:tcBorders>
              <w:top w:val="nil"/>
              <w:bottom w:val="nil"/>
              <w:right w:val="nil"/>
            </w:tcBorders>
            <w:tcMar>
              <w:top w:w="57" w:type="dxa"/>
              <w:bottom w:w="0" w:type="dxa"/>
            </w:tcMar>
            <w:vAlign w:val="bottom"/>
          </w:tcPr>
          <w:p w14:paraId="5A7DF4E8" w14:textId="77777777" w:rsidR="00936D7B" w:rsidRPr="00465ADE" w:rsidRDefault="00936D7B" w:rsidP="00936D7B">
            <w:pPr>
              <w:pStyle w:val="ListParagraph"/>
              <w:numPr>
                <w:ilvl w:val="0"/>
                <w:numId w:val="25"/>
              </w:numPr>
              <w:rPr>
                <w:sz w:val="20"/>
                <w:szCs w:val="20"/>
              </w:rPr>
            </w:pPr>
            <w:r w:rsidRPr="00465ADE">
              <w:rPr>
                <w:sz w:val="20"/>
                <w:szCs w:val="20"/>
              </w:rPr>
              <w:t>Brought-In Machinery Inspection and Cleaning Record</w:t>
            </w:r>
          </w:p>
        </w:tc>
        <w:tc>
          <w:tcPr>
            <w:tcW w:w="532" w:type="dxa"/>
            <w:tcBorders>
              <w:top w:val="nil"/>
              <w:left w:val="nil"/>
              <w:bottom w:val="nil"/>
            </w:tcBorders>
            <w:tcMar>
              <w:top w:w="57" w:type="dxa"/>
              <w:bottom w:w="0" w:type="dxa"/>
            </w:tcMar>
            <w:vAlign w:val="bottom"/>
          </w:tcPr>
          <w:p w14:paraId="2D29414C" w14:textId="2D388E6C" w:rsidR="00936D7B" w:rsidRPr="00465ADE" w:rsidRDefault="00ED7E8A" w:rsidP="00936D7B">
            <w:pPr>
              <w:pStyle w:val="ListParagraph"/>
              <w:ind w:left="0"/>
              <w:jc w:val="right"/>
              <w:rPr>
                <w:b/>
                <w:sz w:val="20"/>
                <w:szCs w:val="20"/>
              </w:rPr>
            </w:pPr>
            <w:r>
              <w:rPr>
                <w:b/>
                <w:sz w:val="20"/>
                <w:szCs w:val="20"/>
              </w:rPr>
              <w:t>32</w:t>
            </w:r>
          </w:p>
        </w:tc>
      </w:tr>
      <w:tr w:rsidR="00936D7B" w:rsidRPr="00465ADE" w14:paraId="0B148207" w14:textId="77777777" w:rsidTr="0015502E">
        <w:tc>
          <w:tcPr>
            <w:tcW w:w="9889" w:type="dxa"/>
            <w:gridSpan w:val="2"/>
            <w:tcBorders>
              <w:top w:val="nil"/>
              <w:bottom w:val="single" w:sz="4" w:space="0" w:color="auto"/>
              <w:right w:val="nil"/>
            </w:tcBorders>
            <w:tcMar>
              <w:top w:w="57" w:type="dxa"/>
              <w:bottom w:w="0" w:type="dxa"/>
            </w:tcMar>
            <w:vAlign w:val="bottom"/>
          </w:tcPr>
          <w:p w14:paraId="7424CD6A" w14:textId="77777777" w:rsidR="00936D7B" w:rsidRPr="00465ADE" w:rsidRDefault="00936D7B" w:rsidP="00936D7B">
            <w:pPr>
              <w:pStyle w:val="ListParagraph"/>
              <w:numPr>
                <w:ilvl w:val="0"/>
                <w:numId w:val="25"/>
              </w:numPr>
              <w:rPr>
                <w:sz w:val="20"/>
                <w:szCs w:val="20"/>
              </w:rPr>
            </w:pPr>
            <w:r w:rsidRPr="00465ADE">
              <w:rPr>
                <w:sz w:val="20"/>
                <w:szCs w:val="20"/>
              </w:rPr>
              <w:t>Complaints Records</w:t>
            </w:r>
          </w:p>
        </w:tc>
        <w:tc>
          <w:tcPr>
            <w:tcW w:w="532" w:type="dxa"/>
            <w:tcBorders>
              <w:top w:val="nil"/>
              <w:left w:val="nil"/>
              <w:bottom w:val="single" w:sz="4" w:space="0" w:color="auto"/>
            </w:tcBorders>
            <w:tcMar>
              <w:top w:w="57" w:type="dxa"/>
              <w:bottom w:w="0" w:type="dxa"/>
            </w:tcMar>
            <w:vAlign w:val="bottom"/>
          </w:tcPr>
          <w:p w14:paraId="42E94BFA" w14:textId="69E38112" w:rsidR="00936D7B" w:rsidRPr="00465ADE" w:rsidRDefault="00ED7E8A" w:rsidP="00936D7B">
            <w:pPr>
              <w:pStyle w:val="ListParagraph"/>
              <w:ind w:left="0"/>
              <w:jc w:val="right"/>
              <w:rPr>
                <w:b/>
                <w:sz w:val="20"/>
                <w:szCs w:val="20"/>
              </w:rPr>
            </w:pPr>
            <w:r>
              <w:rPr>
                <w:b/>
                <w:sz w:val="20"/>
                <w:szCs w:val="20"/>
              </w:rPr>
              <w:t>33</w:t>
            </w:r>
          </w:p>
        </w:tc>
      </w:tr>
      <w:tr w:rsidR="00936D7B" w:rsidRPr="00465ADE" w14:paraId="4D10D577" w14:textId="77777777" w:rsidTr="0015502E">
        <w:tc>
          <w:tcPr>
            <w:tcW w:w="10421" w:type="dxa"/>
            <w:gridSpan w:val="3"/>
            <w:tcBorders>
              <w:top w:val="single" w:sz="4" w:space="0" w:color="auto"/>
              <w:bottom w:val="single" w:sz="4" w:space="0" w:color="auto"/>
            </w:tcBorders>
            <w:tcMar>
              <w:top w:w="28" w:type="dxa"/>
              <w:bottom w:w="28" w:type="dxa"/>
            </w:tcMar>
          </w:tcPr>
          <w:p w14:paraId="2CCCEF9B" w14:textId="77777777" w:rsidR="00936D7B" w:rsidRPr="00465ADE" w:rsidRDefault="00936D7B" w:rsidP="00936D7B">
            <w:pPr>
              <w:rPr>
                <w:b/>
                <w:sz w:val="28"/>
                <w:szCs w:val="28"/>
              </w:rPr>
            </w:pPr>
            <w:r w:rsidRPr="00465ADE">
              <w:rPr>
                <w:rFonts w:ascii="Calibri" w:hAnsi="Calibri" w:cs="Calibri"/>
                <w:b/>
                <w:sz w:val="28"/>
                <w:szCs w:val="28"/>
              </w:rPr>
              <w:t>Appendix - Forms</w:t>
            </w:r>
          </w:p>
        </w:tc>
      </w:tr>
      <w:tr w:rsidR="00936D7B" w:rsidRPr="00465ADE" w14:paraId="4E0F7F7D" w14:textId="77777777" w:rsidTr="0015502E">
        <w:tc>
          <w:tcPr>
            <w:tcW w:w="9889" w:type="dxa"/>
            <w:gridSpan w:val="2"/>
            <w:tcBorders>
              <w:top w:val="single" w:sz="4" w:space="0" w:color="auto"/>
              <w:bottom w:val="nil"/>
              <w:right w:val="nil"/>
            </w:tcBorders>
            <w:tcMar>
              <w:top w:w="57" w:type="dxa"/>
              <w:bottom w:w="0" w:type="dxa"/>
            </w:tcMar>
            <w:vAlign w:val="bottom"/>
          </w:tcPr>
          <w:p w14:paraId="19DA0D00" w14:textId="77777777" w:rsidR="00936D7B" w:rsidRPr="00465ADE" w:rsidRDefault="00936D7B" w:rsidP="00936D7B">
            <w:pPr>
              <w:pStyle w:val="ListParagraph"/>
              <w:numPr>
                <w:ilvl w:val="0"/>
                <w:numId w:val="26"/>
              </w:numPr>
              <w:rPr>
                <w:rFonts w:cstheme="minorHAnsi"/>
                <w:sz w:val="20"/>
                <w:szCs w:val="20"/>
              </w:rPr>
            </w:pPr>
            <w:r w:rsidRPr="00465ADE">
              <w:rPr>
                <w:rFonts w:cstheme="minorHAnsi"/>
                <w:sz w:val="20"/>
                <w:szCs w:val="20"/>
              </w:rPr>
              <w:t>Livestock Sales Declaration Form/Organic Meat Processor Livestock Intake Form</w:t>
            </w:r>
          </w:p>
        </w:tc>
        <w:tc>
          <w:tcPr>
            <w:tcW w:w="532" w:type="dxa"/>
            <w:tcBorders>
              <w:top w:val="single" w:sz="4" w:space="0" w:color="auto"/>
              <w:left w:val="nil"/>
              <w:bottom w:val="nil"/>
            </w:tcBorders>
            <w:tcMar>
              <w:top w:w="57" w:type="dxa"/>
              <w:bottom w:w="0" w:type="dxa"/>
            </w:tcMar>
            <w:vAlign w:val="bottom"/>
          </w:tcPr>
          <w:p w14:paraId="5D317983" w14:textId="5C53DD6F" w:rsidR="00936D7B" w:rsidRPr="00465ADE" w:rsidRDefault="00936D7B" w:rsidP="00936D7B">
            <w:pPr>
              <w:pStyle w:val="ListParagraph"/>
              <w:ind w:left="0"/>
              <w:jc w:val="right"/>
              <w:rPr>
                <w:rFonts w:cstheme="minorHAnsi"/>
                <w:b/>
                <w:sz w:val="20"/>
                <w:szCs w:val="20"/>
              </w:rPr>
            </w:pPr>
          </w:p>
        </w:tc>
      </w:tr>
      <w:tr w:rsidR="00936D7B" w:rsidRPr="00465ADE" w14:paraId="0B1F420A" w14:textId="77777777" w:rsidTr="0015502E">
        <w:tc>
          <w:tcPr>
            <w:tcW w:w="9889" w:type="dxa"/>
            <w:gridSpan w:val="2"/>
            <w:tcBorders>
              <w:top w:val="nil"/>
              <w:bottom w:val="nil"/>
              <w:right w:val="nil"/>
            </w:tcBorders>
            <w:tcMar>
              <w:top w:w="57" w:type="dxa"/>
              <w:bottom w:w="0" w:type="dxa"/>
            </w:tcMar>
            <w:vAlign w:val="bottom"/>
          </w:tcPr>
          <w:p w14:paraId="5A3473AB" w14:textId="77777777" w:rsidR="00936D7B" w:rsidRPr="00465ADE" w:rsidRDefault="00936D7B" w:rsidP="00936D7B">
            <w:pPr>
              <w:pStyle w:val="ListParagraph"/>
              <w:numPr>
                <w:ilvl w:val="0"/>
                <w:numId w:val="26"/>
              </w:numPr>
              <w:rPr>
                <w:rFonts w:cstheme="minorHAnsi"/>
                <w:sz w:val="20"/>
                <w:szCs w:val="20"/>
              </w:rPr>
            </w:pPr>
            <w:r w:rsidRPr="00465ADE">
              <w:rPr>
                <w:rFonts w:cstheme="minorHAnsi"/>
                <w:sz w:val="20"/>
                <w:szCs w:val="20"/>
              </w:rPr>
              <w:t>Grazing Agreement</w:t>
            </w:r>
          </w:p>
        </w:tc>
        <w:tc>
          <w:tcPr>
            <w:tcW w:w="532" w:type="dxa"/>
            <w:tcBorders>
              <w:top w:val="nil"/>
              <w:left w:val="nil"/>
              <w:bottom w:val="nil"/>
            </w:tcBorders>
            <w:tcMar>
              <w:top w:w="57" w:type="dxa"/>
              <w:bottom w:w="0" w:type="dxa"/>
            </w:tcMar>
            <w:vAlign w:val="bottom"/>
          </w:tcPr>
          <w:p w14:paraId="29465B09" w14:textId="21971DE5" w:rsidR="00936D7B" w:rsidRPr="00465ADE" w:rsidRDefault="00936D7B" w:rsidP="00936D7B">
            <w:pPr>
              <w:pStyle w:val="ListParagraph"/>
              <w:ind w:left="0"/>
              <w:jc w:val="right"/>
              <w:rPr>
                <w:rFonts w:cstheme="minorHAnsi"/>
                <w:b/>
                <w:sz w:val="20"/>
                <w:szCs w:val="20"/>
              </w:rPr>
            </w:pPr>
          </w:p>
        </w:tc>
      </w:tr>
      <w:tr w:rsidR="00936D7B" w:rsidRPr="009E0915" w14:paraId="2FFA6FE0" w14:textId="77777777" w:rsidTr="0015502E">
        <w:tc>
          <w:tcPr>
            <w:tcW w:w="9889" w:type="dxa"/>
            <w:gridSpan w:val="2"/>
            <w:tcBorders>
              <w:top w:val="nil"/>
              <w:bottom w:val="single" w:sz="4" w:space="0" w:color="auto"/>
              <w:right w:val="nil"/>
            </w:tcBorders>
            <w:tcMar>
              <w:top w:w="57" w:type="dxa"/>
              <w:bottom w:w="0" w:type="dxa"/>
            </w:tcMar>
            <w:vAlign w:val="bottom"/>
          </w:tcPr>
          <w:p w14:paraId="27D790C8" w14:textId="53CB66CB" w:rsidR="00936D7B" w:rsidRPr="009E0915" w:rsidRDefault="0015502E" w:rsidP="00936D7B">
            <w:pPr>
              <w:pStyle w:val="ListParagraph"/>
              <w:numPr>
                <w:ilvl w:val="0"/>
                <w:numId w:val="26"/>
              </w:numPr>
              <w:rPr>
                <w:rFonts w:cstheme="minorHAnsi"/>
                <w:sz w:val="20"/>
                <w:szCs w:val="20"/>
              </w:rPr>
            </w:pPr>
            <w:r>
              <w:rPr>
                <w:rFonts w:cstheme="minorHAnsi"/>
                <w:sz w:val="20"/>
                <w:szCs w:val="20"/>
              </w:rPr>
              <w:t xml:space="preserve">Plant Reproductive Material </w:t>
            </w:r>
            <w:r w:rsidRPr="00465ADE">
              <w:rPr>
                <w:rFonts w:cstheme="minorHAnsi"/>
                <w:sz w:val="20"/>
                <w:szCs w:val="20"/>
              </w:rPr>
              <w:t xml:space="preserve">Derogation </w:t>
            </w:r>
            <w:r>
              <w:rPr>
                <w:rFonts w:cstheme="minorHAnsi"/>
                <w:sz w:val="20"/>
                <w:szCs w:val="20"/>
              </w:rPr>
              <w:t>Request Form</w:t>
            </w:r>
          </w:p>
        </w:tc>
        <w:tc>
          <w:tcPr>
            <w:tcW w:w="532" w:type="dxa"/>
            <w:tcBorders>
              <w:top w:val="nil"/>
              <w:left w:val="nil"/>
              <w:bottom w:val="single" w:sz="4" w:space="0" w:color="auto"/>
            </w:tcBorders>
            <w:tcMar>
              <w:top w:w="57" w:type="dxa"/>
              <w:bottom w:w="0" w:type="dxa"/>
            </w:tcMar>
            <w:vAlign w:val="bottom"/>
          </w:tcPr>
          <w:p w14:paraId="13DA123D" w14:textId="26737DBF" w:rsidR="00936D7B" w:rsidRPr="009E0915" w:rsidRDefault="00936D7B" w:rsidP="00936D7B">
            <w:pPr>
              <w:pStyle w:val="ListParagraph"/>
              <w:ind w:left="0"/>
              <w:jc w:val="right"/>
              <w:rPr>
                <w:rFonts w:cstheme="minorHAnsi"/>
                <w:sz w:val="20"/>
                <w:szCs w:val="20"/>
              </w:rPr>
            </w:pPr>
          </w:p>
        </w:tc>
      </w:tr>
    </w:tbl>
    <w:p w14:paraId="1E043E0F" w14:textId="77777777" w:rsidR="007763FD" w:rsidRPr="00465ADE" w:rsidRDefault="007763FD">
      <w:pPr>
        <w:rPr>
          <w:sz w:val="28"/>
          <w:szCs w:val="28"/>
          <w:u w:val="single"/>
        </w:rPr>
      </w:pPr>
      <w:r w:rsidRPr="00465ADE">
        <w:rPr>
          <w:sz w:val="28"/>
          <w:szCs w:val="28"/>
          <w:u w:val="single"/>
        </w:rPr>
        <w:br w:type="page"/>
      </w:r>
    </w:p>
    <w:tbl>
      <w:tblPr>
        <w:tblStyle w:val="TableGrid"/>
        <w:tblW w:w="0" w:type="auto"/>
        <w:tblLook w:val="04A0" w:firstRow="1" w:lastRow="0" w:firstColumn="1" w:lastColumn="0" w:noHBand="0" w:noVBand="1"/>
      </w:tblPr>
      <w:tblGrid>
        <w:gridCol w:w="10205"/>
      </w:tblGrid>
      <w:tr w:rsidR="00537521" w:rsidRPr="00465ADE" w14:paraId="1AAC7359" w14:textId="77777777" w:rsidTr="00537521">
        <w:tc>
          <w:tcPr>
            <w:tcW w:w="10421" w:type="dxa"/>
            <w:tcBorders>
              <w:top w:val="nil"/>
              <w:left w:val="nil"/>
              <w:bottom w:val="nil"/>
              <w:right w:val="nil"/>
            </w:tcBorders>
            <w:vAlign w:val="center"/>
          </w:tcPr>
          <w:p w14:paraId="134D61C5" w14:textId="77777777" w:rsidR="00537521" w:rsidRPr="00465ADE" w:rsidRDefault="00537521" w:rsidP="0074559A">
            <w:pPr>
              <w:jc w:val="center"/>
              <w:rPr>
                <w:b/>
                <w:sz w:val="48"/>
                <w:szCs w:val="48"/>
              </w:rPr>
            </w:pPr>
          </w:p>
        </w:tc>
      </w:tr>
      <w:tr w:rsidR="00537521" w:rsidRPr="00465ADE" w14:paraId="61B17672" w14:textId="77777777" w:rsidTr="00537521">
        <w:tc>
          <w:tcPr>
            <w:tcW w:w="10421" w:type="dxa"/>
            <w:tcBorders>
              <w:top w:val="nil"/>
              <w:left w:val="nil"/>
              <w:bottom w:val="nil"/>
              <w:right w:val="nil"/>
            </w:tcBorders>
            <w:vAlign w:val="center"/>
          </w:tcPr>
          <w:p w14:paraId="64D1DA52" w14:textId="77777777" w:rsidR="00537521" w:rsidRPr="00465ADE" w:rsidRDefault="00537521" w:rsidP="0074559A">
            <w:pPr>
              <w:jc w:val="center"/>
              <w:rPr>
                <w:b/>
                <w:sz w:val="48"/>
                <w:szCs w:val="48"/>
              </w:rPr>
            </w:pPr>
          </w:p>
        </w:tc>
      </w:tr>
      <w:tr w:rsidR="00537521" w:rsidRPr="00465ADE" w14:paraId="2AE0D165" w14:textId="77777777" w:rsidTr="00537521">
        <w:tc>
          <w:tcPr>
            <w:tcW w:w="10421" w:type="dxa"/>
            <w:tcBorders>
              <w:top w:val="nil"/>
              <w:left w:val="nil"/>
              <w:bottom w:val="nil"/>
              <w:right w:val="nil"/>
            </w:tcBorders>
            <w:vAlign w:val="center"/>
          </w:tcPr>
          <w:p w14:paraId="7019DA83" w14:textId="77777777" w:rsidR="00537521" w:rsidRPr="00465ADE" w:rsidRDefault="00537521" w:rsidP="0074559A">
            <w:pPr>
              <w:jc w:val="center"/>
              <w:rPr>
                <w:b/>
                <w:sz w:val="48"/>
                <w:szCs w:val="48"/>
              </w:rPr>
            </w:pPr>
          </w:p>
        </w:tc>
      </w:tr>
      <w:tr w:rsidR="00537521" w:rsidRPr="00465ADE" w14:paraId="2F6259A2" w14:textId="77777777" w:rsidTr="00537521">
        <w:tc>
          <w:tcPr>
            <w:tcW w:w="10421" w:type="dxa"/>
            <w:tcBorders>
              <w:top w:val="nil"/>
              <w:left w:val="nil"/>
              <w:bottom w:val="nil"/>
              <w:right w:val="nil"/>
            </w:tcBorders>
            <w:vAlign w:val="center"/>
          </w:tcPr>
          <w:p w14:paraId="0DCDE8A2" w14:textId="77777777" w:rsidR="00537521" w:rsidRPr="00465ADE" w:rsidRDefault="00537521" w:rsidP="0074559A">
            <w:pPr>
              <w:jc w:val="center"/>
              <w:rPr>
                <w:b/>
                <w:sz w:val="48"/>
                <w:szCs w:val="48"/>
              </w:rPr>
            </w:pPr>
          </w:p>
        </w:tc>
      </w:tr>
      <w:tr w:rsidR="00537521" w:rsidRPr="00465ADE" w14:paraId="2D2948D3" w14:textId="77777777" w:rsidTr="00537521">
        <w:tc>
          <w:tcPr>
            <w:tcW w:w="10421" w:type="dxa"/>
            <w:tcBorders>
              <w:top w:val="nil"/>
              <w:left w:val="nil"/>
              <w:right w:val="nil"/>
            </w:tcBorders>
            <w:vAlign w:val="center"/>
          </w:tcPr>
          <w:p w14:paraId="6B1559F7" w14:textId="77777777" w:rsidR="00537521" w:rsidRPr="00465ADE" w:rsidRDefault="00537521" w:rsidP="0074559A">
            <w:pPr>
              <w:jc w:val="center"/>
              <w:rPr>
                <w:b/>
                <w:sz w:val="48"/>
                <w:szCs w:val="48"/>
              </w:rPr>
            </w:pPr>
          </w:p>
        </w:tc>
      </w:tr>
      <w:tr w:rsidR="00835E9A" w:rsidRPr="00465ADE" w14:paraId="415C54AC" w14:textId="77777777" w:rsidTr="00835E9A">
        <w:tc>
          <w:tcPr>
            <w:tcW w:w="10421" w:type="dxa"/>
            <w:vAlign w:val="center"/>
          </w:tcPr>
          <w:p w14:paraId="23DB964E" w14:textId="77777777" w:rsidR="00835E9A" w:rsidRPr="00465ADE" w:rsidRDefault="00835E9A" w:rsidP="0074559A">
            <w:pPr>
              <w:jc w:val="center"/>
              <w:rPr>
                <w:b/>
                <w:sz w:val="48"/>
                <w:szCs w:val="48"/>
              </w:rPr>
            </w:pPr>
            <w:r w:rsidRPr="00465ADE">
              <w:rPr>
                <w:b/>
                <w:sz w:val="48"/>
                <w:szCs w:val="48"/>
              </w:rPr>
              <w:t>Section 1</w:t>
            </w:r>
          </w:p>
          <w:p w14:paraId="3A21E509" w14:textId="77777777" w:rsidR="00835E9A" w:rsidRPr="00465ADE" w:rsidRDefault="00835E9A" w:rsidP="00835E9A">
            <w:pPr>
              <w:jc w:val="center"/>
              <w:rPr>
                <w:sz w:val="48"/>
                <w:szCs w:val="48"/>
                <w:u w:val="single"/>
              </w:rPr>
            </w:pPr>
            <w:r w:rsidRPr="00465ADE">
              <w:rPr>
                <w:b/>
                <w:sz w:val="48"/>
                <w:szCs w:val="48"/>
              </w:rPr>
              <w:t>Livestock Movements</w:t>
            </w:r>
          </w:p>
        </w:tc>
      </w:tr>
    </w:tbl>
    <w:p w14:paraId="5D829D61" w14:textId="77777777" w:rsidR="00020C8D" w:rsidRPr="00465ADE" w:rsidRDefault="00020C8D" w:rsidP="00A966A7">
      <w:pPr>
        <w:rPr>
          <w:sz w:val="28"/>
          <w:szCs w:val="28"/>
          <w:u w:val="single"/>
        </w:rPr>
        <w:sectPr w:rsidR="00020C8D" w:rsidRPr="00465ADE" w:rsidSect="00C30C67">
          <w:pgSz w:w="11906" w:h="16838"/>
          <w:pgMar w:top="567" w:right="567" w:bottom="567" w:left="567" w:header="0" w:footer="0" w:gutter="567"/>
          <w:cols w:space="708"/>
          <w:titlePg/>
          <w:docGrid w:linePitch="360"/>
        </w:sectPr>
      </w:pPr>
    </w:p>
    <w:tbl>
      <w:tblPr>
        <w:tblStyle w:val="TableGrid"/>
        <w:tblW w:w="0" w:type="auto"/>
        <w:tblLayout w:type="fixed"/>
        <w:tblLook w:val="04A0" w:firstRow="1" w:lastRow="0" w:firstColumn="1" w:lastColumn="0" w:noHBand="0" w:noVBand="1"/>
      </w:tblPr>
      <w:tblGrid>
        <w:gridCol w:w="499"/>
        <w:gridCol w:w="2268"/>
        <w:gridCol w:w="1504"/>
        <w:gridCol w:w="1505"/>
        <w:gridCol w:w="1505"/>
        <w:gridCol w:w="1505"/>
        <w:gridCol w:w="1505"/>
      </w:tblGrid>
      <w:tr w:rsidR="00B65CC6" w:rsidRPr="00465ADE" w14:paraId="051BFF8C" w14:textId="77777777" w:rsidTr="00F41910">
        <w:tc>
          <w:tcPr>
            <w:tcW w:w="10291" w:type="dxa"/>
            <w:gridSpan w:val="7"/>
            <w:tcBorders>
              <w:bottom w:val="nil"/>
            </w:tcBorders>
          </w:tcPr>
          <w:p w14:paraId="76DC8660" w14:textId="5B2DCAB2" w:rsidR="00B65CC6" w:rsidRPr="00465ADE" w:rsidRDefault="00B65CC6" w:rsidP="0043206D">
            <w:pPr>
              <w:rPr>
                <w:sz w:val="28"/>
                <w:szCs w:val="28"/>
                <w:u w:val="single"/>
              </w:rPr>
            </w:pPr>
            <w:r w:rsidRPr="00465ADE">
              <w:rPr>
                <w:sz w:val="28"/>
                <w:szCs w:val="28"/>
                <w:u w:val="single"/>
              </w:rPr>
              <w:lastRenderedPageBreak/>
              <w:t xml:space="preserve">Opening </w:t>
            </w:r>
            <w:r w:rsidR="00A966A7" w:rsidRPr="00465ADE">
              <w:rPr>
                <w:sz w:val="28"/>
                <w:szCs w:val="28"/>
                <w:u w:val="single"/>
              </w:rPr>
              <w:t>L</w:t>
            </w:r>
            <w:r w:rsidRPr="00465ADE">
              <w:rPr>
                <w:sz w:val="28"/>
                <w:szCs w:val="28"/>
                <w:u w:val="single"/>
              </w:rPr>
              <w:t xml:space="preserve">ivestock </w:t>
            </w:r>
            <w:r w:rsidR="00A966A7" w:rsidRPr="00465ADE">
              <w:rPr>
                <w:sz w:val="28"/>
                <w:szCs w:val="28"/>
                <w:u w:val="single"/>
              </w:rPr>
              <w:t>N</w:t>
            </w:r>
            <w:r w:rsidRPr="00465ADE">
              <w:rPr>
                <w:sz w:val="28"/>
                <w:szCs w:val="28"/>
                <w:u w:val="single"/>
              </w:rPr>
              <w:t>umbers on 1</w:t>
            </w:r>
            <w:r w:rsidRPr="00465ADE">
              <w:rPr>
                <w:sz w:val="28"/>
                <w:szCs w:val="28"/>
                <w:u w:val="single"/>
                <w:vertAlign w:val="superscript"/>
              </w:rPr>
              <w:t>st</w:t>
            </w:r>
            <w:r w:rsidRPr="00465ADE">
              <w:rPr>
                <w:sz w:val="28"/>
                <w:szCs w:val="28"/>
                <w:u w:val="single"/>
              </w:rPr>
              <w:t xml:space="preserve"> </w:t>
            </w:r>
            <w:r w:rsidR="00F71A0C" w:rsidRPr="00465ADE">
              <w:rPr>
                <w:sz w:val="28"/>
                <w:szCs w:val="28"/>
                <w:u w:val="single"/>
              </w:rPr>
              <w:t>January</w:t>
            </w:r>
            <w:r w:rsidRPr="00465ADE">
              <w:rPr>
                <w:sz w:val="28"/>
                <w:szCs w:val="28"/>
                <w:u w:val="single"/>
              </w:rPr>
              <w:t xml:space="preserve"> 20</w:t>
            </w:r>
            <w:r w:rsidR="005709B6">
              <w:rPr>
                <w:sz w:val="28"/>
                <w:szCs w:val="28"/>
                <w:u w:val="single"/>
              </w:rPr>
              <w:t>2</w:t>
            </w:r>
            <w:r w:rsidR="00AE6281">
              <w:rPr>
                <w:sz w:val="28"/>
                <w:szCs w:val="28"/>
                <w:u w:val="single"/>
              </w:rPr>
              <w:t>4</w:t>
            </w:r>
            <w:r w:rsidRPr="00465ADE">
              <w:rPr>
                <w:sz w:val="28"/>
                <w:szCs w:val="28"/>
                <w:u w:val="single"/>
              </w:rPr>
              <w:t xml:space="preserve"> </w:t>
            </w:r>
          </w:p>
        </w:tc>
      </w:tr>
      <w:tr w:rsidR="0011322E" w:rsidRPr="00465ADE" w14:paraId="4B124B6F" w14:textId="77777777" w:rsidTr="00F41910">
        <w:tc>
          <w:tcPr>
            <w:tcW w:w="10291" w:type="dxa"/>
            <w:gridSpan w:val="7"/>
            <w:tcBorders>
              <w:top w:val="nil"/>
            </w:tcBorders>
          </w:tcPr>
          <w:p w14:paraId="1E275C47" w14:textId="77777777" w:rsidR="003C0918" w:rsidRPr="00465ADE" w:rsidRDefault="00B70158" w:rsidP="003C0918">
            <w:pPr>
              <w:rPr>
                <w:sz w:val="16"/>
                <w:szCs w:val="16"/>
              </w:rPr>
            </w:pPr>
            <w:r w:rsidRPr="00465ADE">
              <w:rPr>
                <w:sz w:val="16"/>
                <w:szCs w:val="16"/>
              </w:rPr>
              <w:t xml:space="preserve">Complete livestock opening numbers or </w:t>
            </w:r>
            <w:r w:rsidR="003C0918" w:rsidRPr="00465ADE">
              <w:rPr>
                <w:sz w:val="16"/>
                <w:szCs w:val="16"/>
              </w:rPr>
              <w:t>t</w:t>
            </w:r>
            <w:r w:rsidRPr="00465ADE">
              <w:rPr>
                <w:sz w:val="16"/>
                <w:szCs w:val="16"/>
              </w:rPr>
              <w:t xml:space="preserve">he applicant can attach relevant </w:t>
            </w:r>
            <w:r w:rsidR="003E4CB3" w:rsidRPr="00465ADE">
              <w:rPr>
                <w:sz w:val="16"/>
                <w:szCs w:val="16"/>
              </w:rPr>
              <w:t>details.</w:t>
            </w:r>
          </w:p>
          <w:p w14:paraId="670BCF08" w14:textId="77777777" w:rsidR="00B70158" w:rsidRPr="00465ADE" w:rsidRDefault="00AA73F3" w:rsidP="003C0918">
            <w:pPr>
              <w:rPr>
                <w:sz w:val="16"/>
                <w:szCs w:val="16"/>
              </w:rPr>
            </w:pPr>
            <w:r w:rsidRPr="00465ADE">
              <w:rPr>
                <w:sz w:val="16"/>
                <w:szCs w:val="16"/>
              </w:rPr>
              <w:t xml:space="preserve">Opening </w:t>
            </w:r>
            <w:r w:rsidR="0011322E" w:rsidRPr="00465ADE">
              <w:rPr>
                <w:sz w:val="16"/>
                <w:szCs w:val="16"/>
              </w:rPr>
              <w:t>livestock numbers must correspond to closing livestock</w:t>
            </w:r>
            <w:r w:rsidRPr="00465ADE">
              <w:rPr>
                <w:sz w:val="16"/>
                <w:szCs w:val="16"/>
              </w:rPr>
              <w:t xml:space="preserve"> numbers</w:t>
            </w:r>
            <w:r w:rsidR="0011322E" w:rsidRPr="00465ADE">
              <w:rPr>
                <w:sz w:val="16"/>
                <w:szCs w:val="16"/>
              </w:rPr>
              <w:t xml:space="preserve"> </w:t>
            </w:r>
            <w:r w:rsidR="00221FFF" w:rsidRPr="00465ADE">
              <w:rPr>
                <w:sz w:val="16"/>
                <w:szCs w:val="16"/>
              </w:rPr>
              <w:t>in the</w:t>
            </w:r>
            <w:r w:rsidR="0011322E" w:rsidRPr="00465ADE">
              <w:rPr>
                <w:sz w:val="16"/>
                <w:szCs w:val="16"/>
              </w:rPr>
              <w:t xml:space="preserve"> previous record book</w:t>
            </w:r>
            <w:r w:rsidR="003E4CB3" w:rsidRPr="00465ADE">
              <w:rPr>
                <w:sz w:val="16"/>
                <w:szCs w:val="16"/>
              </w:rPr>
              <w:t>.</w:t>
            </w:r>
          </w:p>
        </w:tc>
      </w:tr>
      <w:tr w:rsidR="00E83E9D" w:rsidRPr="00465ADE" w14:paraId="5828B914" w14:textId="77777777" w:rsidTr="00F41910">
        <w:trPr>
          <w:trHeight w:val="454"/>
        </w:trPr>
        <w:tc>
          <w:tcPr>
            <w:tcW w:w="2767" w:type="dxa"/>
            <w:gridSpan w:val="2"/>
            <w:vAlign w:val="center"/>
          </w:tcPr>
          <w:p w14:paraId="17E4BFE3" w14:textId="77777777" w:rsidR="00B65CC6" w:rsidRPr="00465ADE" w:rsidRDefault="00B65CC6" w:rsidP="0011322E">
            <w:pPr>
              <w:jc w:val="center"/>
              <w:rPr>
                <w:sz w:val="20"/>
                <w:szCs w:val="20"/>
              </w:rPr>
            </w:pPr>
            <w:r w:rsidRPr="00465ADE">
              <w:rPr>
                <w:sz w:val="20"/>
                <w:szCs w:val="20"/>
              </w:rPr>
              <w:t>Category</w:t>
            </w:r>
          </w:p>
        </w:tc>
        <w:tc>
          <w:tcPr>
            <w:tcW w:w="1504" w:type="dxa"/>
            <w:vAlign w:val="center"/>
          </w:tcPr>
          <w:p w14:paraId="3DA223C8" w14:textId="77777777" w:rsidR="00B65CC6" w:rsidRPr="00465ADE" w:rsidRDefault="00B65CC6" w:rsidP="0011322E">
            <w:pPr>
              <w:jc w:val="center"/>
              <w:rPr>
                <w:sz w:val="20"/>
                <w:szCs w:val="20"/>
              </w:rPr>
            </w:pPr>
            <w:r w:rsidRPr="00465ADE">
              <w:rPr>
                <w:sz w:val="20"/>
                <w:szCs w:val="20"/>
              </w:rPr>
              <w:t>Organic</w:t>
            </w:r>
          </w:p>
        </w:tc>
        <w:tc>
          <w:tcPr>
            <w:tcW w:w="1505" w:type="dxa"/>
            <w:vAlign w:val="center"/>
          </w:tcPr>
          <w:p w14:paraId="104391F7" w14:textId="77777777" w:rsidR="00B65CC6" w:rsidRPr="00465ADE" w:rsidRDefault="00B65CC6" w:rsidP="0011322E">
            <w:pPr>
              <w:jc w:val="center"/>
              <w:rPr>
                <w:sz w:val="20"/>
                <w:szCs w:val="20"/>
              </w:rPr>
            </w:pPr>
            <w:r w:rsidRPr="00465ADE">
              <w:rPr>
                <w:sz w:val="20"/>
                <w:szCs w:val="20"/>
              </w:rPr>
              <w:t>ASBP</w:t>
            </w:r>
          </w:p>
        </w:tc>
        <w:tc>
          <w:tcPr>
            <w:tcW w:w="1505" w:type="dxa"/>
            <w:vAlign w:val="center"/>
          </w:tcPr>
          <w:p w14:paraId="0B437033" w14:textId="77777777" w:rsidR="00B65CC6" w:rsidRPr="00465ADE" w:rsidRDefault="00B65CC6" w:rsidP="0011322E">
            <w:pPr>
              <w:jc w:val="center"/>
              <w:rPr>
                <w:sz w:val="20"/>
                <w:szCs w:val="20"/>
              </w:rPr>
            </w:pPr>
            <w:r w:rsidRPr="00465ADE">
              <w:rPr>
                <w:sz w:val="20"/>
                <w:szCs w:val="20"/>
              </w:rPr>
              <w:t>ACBP</w:t>
            </w:r>
          </w:p>
        </w:tc>
        <w:tc>
          <w:tcPr>
            <w:tcW w:w="1505" w:type="dxa"/>
            <w:vAlign w:val="center"/>
          </w:tcPr>
          <w:p w14:paraId="3534023C" w14:textId="77777777" w:rsidR="00B65CC6" w:rsidRPr="00465ADE" w:rsidRDefault="00B65CC6" w:rsidP="0011322E">
            <w:pPr>
              <w:jc w:val="center"/>
              <w:rPr>
                <w:sz w:val="20"/>
                <w:szCs w:val="20"/>
              </w:rPr>
            </w:pPr>
            <w:r w:rsidRPr="00465ADE">
              <w:rPr>
                <w:sz w:val="20"/>
                <w:szCs w:val="20"/>
              </w:rPr>
              <w:t>Non-Organic</w:t>
            </w:r>
          </w:p>
        </w:tc>
        <w:tc>
          <w:tcPr>
            <w:tcW w:w="1505" w:type="dxa"/>
            <w:vAlign w:val="center"/>
          </w:tcPr>
          <w:p w14:paraId="274689FF" w14:textId="77777777" w:rsidR="00B65CC6" w:rsidRPr="00465ADE" w:rsidRDefault="00B65CC6" w:rsidP="0011322E">
            <w:pPr>
              <w:jc w:val="center"/>
              <w:rPr>
                <w:sz w:val="20"/>
                <w:szCs w:val="20"/>
              </w:rPr>
            </w:pPr>
            <w:r w:rsidRPr="00465ADE">
              <w:rPr>
                <w:sz w:val="20"/>
                <w:szCs w:val="20"/>
              </w:rPr>
              <w:t>Total</w:t>
            </w:r>
          </w:p>
        </w:tc>
      </w:tr>
      <w:tr w:rsidR="00F41910" w:rsidRPr="00465ADE" w14:paraId="3FB9C0C6" w14:textId="77777777" w:rsidTr="00E83E9D">
        <w:trPr>
          <w:trHeight w:val="397"/>
        </w:trPr>
        <w:tc>
          <w:tcPr>
            <w:tcW w:w="499" w:type="dxa"/>
            <w:vMerge w:val="restart"/>
            <w:textDirection w:val="btLr"/>
            <w:vAlign w:val="center"/>
          </w:tcPr>
          <w:p w14:paraId="2D510C02" w14:textId="77777777" w:rsidR="00F41910" w:rsidRPr="00465ADE" w:rsidRDefault="00F41910" w:rsidP="00722521">
            <w:pPr>
              <w:ind w:left="113" w:right="113"/>
              <w:jc w:val="center"/>
              <w:rPr>
                <w:b/>
                <w:sz w:val="20"/>
                <w:szCs w:val="20"/>
              </w:rPr>
            </w:pPr>
            <w:r w:rsidRPr="00465ADE">
              <w:rPr>
                <w:b/>
                <w:sz w:val="20"/>
                <w:szCs w:val="20"/>
              </w:rPr>
              <w:t>Cattle</w:t>
            </w:r>
          </w:p>
        </w:tc>
        <w:tc>
          <w:tcPr>
            <w:tcW w:w="2268" w:type="dxa"/>
            <w:vAlign w:val="center"/>
          </w:tcPr>
          <w:p w14:paraId="1946771B" w14:textId="77777777" w:rsidR="00F41910" w:rsidRPr="00465ADE" w:rsidRDefault="00F41910" w:rsidP="00047BC0">
            <w:pPr>
              <w:rPr>
                <w:sz w:val="20"/>
                <w:szCs w:val="20"/>
              </w:rPr>
            </w:pPr>
            <w:r w:rsidRPr="00465ADE">
              <w:rPr>
                <w:sz w:val="20"/>
                <w:szCs w:val="20"/>
              </w:rPr>
              <w:t>Dairy Cows</w:t>
            </w:r>
          </w:p>
        </w:tc>
        <w:tc>
          <w:tcPr>
            <w:tcW w:w="1504" w:type="dxa"/>
            <w:vAlign w:val="center"/>
          </w:tcPr>
          <w:p w14:paraId="3F53FA23"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bookmarkStart w:id="0" w:name="Text1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0"/>
          </w:p>
        </w:tc>
        <w:tc>
          <w:tcPr>
            <w:tcW w:w="1505" w:type="dxa"/>
            <w:vAlign w:val="center"/>
          </w:tcPr>
          <w:p w14:paraId="13AFD474"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bookmarkStart w:id="1" w:name="Text1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
          </w:p>
        </w:tc>
        <w:tc>
          <w:tcPr>
            <w:tcW w:w="1505" w:type="dxa"/>
            <w:vAlign w:val="center"/>
          </w:tcPr>
          <w:p w14:paraId="5B762168"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bookmarkStart w:id="2" w:name="Text1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
          </w:p>
        </w:tc>
        <w:tc>
          <w:tcPr>
            <w:tcW w:w="1505" w:type="dxa"/>
            <w:vAlign w:val="center"/>
          </w:tcPr>
          <w:p w14:paraId="5DEC869E"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bookmarkStart w:id="3" w:name="Text1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
          </w:p>
        </w:tc>
        <w:tc>
          <w:tcPr>
            <w:tcW w:w="1505" w:type="dxa"/>
            <w:vAlign w:val="center"/>
          </w:tcPr>
          <w:p w14:paraId="55F5548E"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bookmarkStart w:id="4" w:name="Text2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
          </w:p>
        </w:tc>
      </w:tr>
      <w:tr w:rsidR="00F41910" w:rsidRPr="00465ADE" w14:paraId="17B86A2F" w14:textId="77777777" w:rsidTr="00E83E9D">
        <w:trPr>
          <w:trHeight w:val="397"/>
        </w:trPr>
        <w:tc>
          <w:tcPr>
            <w:tcW w:w="499" w:type="dxa"/>
            <w:vMerge/>
            <w:vAlign w:val="center"/>
          </w:tcPr>
          <w:p w14:paraId="54254911" w14:textId="77777777" w:rsidR="00F41910" w:rsidRPr="00465ADE" w:rsidRDefault="00F41910" w:rsidP="00722521">
            <w:pPr>
              <w:jc w:val="center"/>
              <w:rPr>
                <w:b/>
                <w:sz w:val="20"/>
                <w:szCs w:val="20"/>
              </w:rPr>
            </w:pPr>
          </w:p>
        </w:tc>
        <w:tc>
          <w:tcPr>
            <w:tcW w:w="2268" w:type="dxa"/>
            <w:vAlign w:val="center"/>
          </w:tcPr>
          <w:p w14:paraId="3570E28D" w14:textId="77777777" w:rsidR="00F41910" w:rsidRPr="00465ADE" w:rsidRDefault="00F41910" w:rsidP="00047BC0">
            <w:pPr>
              <w:rPr>
                <w:sz w:val="20"/>
                <w:szCs w:val="20"/>
              </w:rPr>
            </w:pPr>
            <w:r w:rsidRPr="00465ADE">
              <w:rPr>
                <w:sz w:val="20"/>
                <w:szCs w:val="20"/>
              </w:rPr>
              <w:t>Beef Cows</w:t>
            </w:r>
          </w:p>
        </w:tc>
        <w:tc>
          <w:tcPr>
            <w:tcW w:w="1504" w:type="dxa"/>
            <w:vAlign w:val="center"/>
          </w:tcPr>
          <w:p w14:paraId="46AFF8BD"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bookmarkStart w:id="5" w:name="Text2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
          </w:p>
        </w:tc>
        <w:tc>
          <w:tcPr>
            <w:tcW w:w="1505" w:type="dxa"/>
            <w:vAlign w:val="center"/>
          </w:tcPr>
          <w:p w14:paraId="67E6495E"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bookmarkStart w:id="6" w:name="Text2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
          </w:p>
        </w:tc>
        <w:tc>
          <w:tcPr>
            <w:tcW w:w="1505" w:type="dxa"/>
            <w:vAlign w:val="center"/>
          </w:tcPr>
          <w:p w14:paraId="08998BC5"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bookmarkStart w:id="7" w:name="Text2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
          </w:p>
        </w:tc>
        <w:tc>
          <w:tcPr>
            <w:tcW w:w="1505" w:type="dxa"/>
            <w:vAlign w:val="center"/>
          </w:tcPr>
          <w:p w14:paraId="0593B845"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bookmarkStart w:id="8" w:name="Text2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
          </w:p>
        </w:tc>
        <w:tc>
          <w:tcPr>
            <w:tcW w:w="1505" w:type="dxa"/>
            <w:vAlign w:val="center"/>
          </w:tcPr>
          <w:p w14:paraId="0F10EF49"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bookmarkStart w:id="9" w:name="Text2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
          </w:p>
        </w:tc>
      </w:tr>
      <w:tr w:rsidR="00F41910" w:rsidRPr="00465ADE" w14:paraId="770E435D" w14:textId="77777777" w:rsidTr="00E83E9D">
        <w:trPr>
          <w:trHeight w:val="397"/>
        </w:trPr>
        <w:tc>
          <w:tcPr>
            <w:tcW w:w="499" w:type="dxa"/>
            <w:vMerge/>
            <w:vAlign w:val="center"/>
          </w:tcPr>
          <w:p w14:paraId="18CE5C6D" w14:textId="77777777" w:rsidR="00F41910" w:rsidRPr="00465ADE" w:rsidRDefault="00F41910" w:rsidP="00722521">
            <w:pPr>
              <w:jc w:val="center"/>
              <w:rPr>
                <w:b/>
                <w:sz w:val="20"/>
                <w:szCs w:val="20"/>
              </w:rPr>
            </w:pPr>
          </w:p>
        </w:tc>
        <w:tc>
          <w:tcPr>
            <w:tcW w:w="2268" w:type="dxa"/>
            <w:vAlign w:val="center"/>
          </w:tcPr>
          <w:p w14:paraId="3FBC82C9" w14:textId="77777777" w:rsidR="00F41910" w:rsidRPr="00465ADE" w:rsidRDefault="00F41910" w:rsidP="00047BC0">
            <w:pPr>
              <w:rPr>
                <w:sz w:val="20"/>
                <w:szCs w:val="20"/>
              </w:rPr>
            </w:pPr>
            <w:r w:rsidRPr="00465ADE">
              <w:rPr>
                <w:sz w:val="20"/>
                <w:szCs w:val="20"/>
              </w:rPr>
              <w:t>Cattle 0-12 months</w:t>
            </w:r>
          </w:p>
        </w:tc>
        <w:tc>
          <w:tcPr>
            <w:tcW w:w="1504" w:type="dxa"/>
            <w:vAlign w:val="center"/>
          </w:tcPr>
          <w:p w14:paraId="3DF233E8"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bookmarkStart w:id="10" w:name="Text2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
          </w:p>
        </w:tc>
        <w:tc>
          <w:tcPr>
            <w:tcW w:w="1505" w:type="dxa"/>
            <w:vAlign w:val="center"/>
          </w:tcPr>
          <w:p w14:paraId="0FBE31C9"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bookmarkStart w:id="11" w:name="Text2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
          </w:p>
        </w:tc>
        <w:tc>
          <w:tcPr>
            <w:tcW w:w="1505" w:type="dxa"/>
            <w:vAlign w:val="center"/>
          </w:tcPr>
          <w:p w14:paraId="0E88B215"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bookmarkStart w:id="12" w:name="Text2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
          </w:p>
        </w:tc>
        <w:tc>
          <w:tcPr>
            <w:tcW w:w="1505" w:type="dxa"/>
            <w:vAlign w:val="center"/>
          </w:tcPr>
          <w:p w14:paraId="2D247CBD"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bookmarkStart w:id="13" w:name="Text2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
          </w:p>
        </w:tc>
        <w:tc>
          <w:tcPr>
            <w:tcW w:w="1505" w:type="dxa"/>
            <w:vAlign w:val="center"/>
          </w:tcPr>
          <w:p w14:paraId="6BD21F79"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bookmarkStart w:id="14" w:name="Text3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
          </w:p>
        </w:tc>
      </w:tr>
      <w:tr w:rsidR="00F41910" w:rsidRPr="00465ADE" w14:paraId="50B3D299" w14:textId="77777777" w:rsidTr="00E83E9D">
        <w:trPr>
          <w:trHeight w:val="397"/>
        </w:trPr>
        <w:tc>
          <w:tcPr>
            <w:tcW w:w="499" w:type="dxa"/>
            <w:vMerge/>
            <w:vAlign w:val="center"/>
          </w:tcPr>
          <w:p w14:paraId="793B41E4" w14:textId="77777777" w:rsidR="00F41910" w:rsidRPr="00465ADE" w:rsidRDefault="00F41910" w:rsidP="00722521">
            <w:pPr>
              <w:jc w:val="center"/>
              <w:rPr>
                <w:b/>
                <w:sz w:val="20"/>
                <w:szCs w:val="20"/>
              </w:rPr>
            </w:pPr>
          </w:p>
        </w:tc>
        <w:tc>
          <w:tcPr>
            <w:tcW w:w="2268" w:type="dxa"/>
            <w:vAlign w:val="center"/>
          </w:tcPr>
          <w:p w14:paraId="715BB273" w14:textId="77777777" w:rsidR="00F41910" w:rsidRPr="00465ADE" w:rsidRDefault="00F41910" w:rsidP="00047BC0">
            <w:pPr>
              <w:rPr>
                <w:sz w:val="20"/>
                <w:szCs w:val="20"/>
              </w:rPr>
            </w:pPr>
            <w:r w:rsidRPr="00465ADE">
              <w:rPr>
                <w:sz w:val="20"/>
                <w:szCs w:val="20"/>
              </w:rPr>
              <w:t>Cattle 12-24 months</w:t>
            </w:r>
          </w:p>
        </w:tc>
        <w:tc>
          <w:tcPr>
            <w:tcW w:w="1504" w:type="dxa"/>
            <w:vAlign w:val="center"/>
          </w:tcPr>
          <w:p w14:paraId="65D9D1E6"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bookmarkStart w:id="15" w:name="Text3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
          </w:p>
        </w:tc>
        <w:tc>
          <w:tcPr>
            <w:tcW w:w="1505" w:type="dxa"/>
            <w:vAlign w:val="center"/>
          </w:tcPr>
          <w:p w14:paraId="70564296"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bookmarkStart w:id="16" w:name="Text3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6"/>
          </w:p>
        </w:tc>
        <w:tc>
          <w:tcPr>
            <w:tcW w:w="1505" w:type="dxa"/>
            <w:vAlign w:val="center"/>
          </w:tcPr>
          <w:p w14:paraId="3845731F"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bookmarkStart w:id="17" w:name="Text3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7"/>
          </w:p>
        </w:tc>
        <w:tc>
          <w:tcPr>
            <w:tcW w:w="1505" w:type="dxa"/>
            <w:vAlign w:val="center"/>
          </w:tcPr>
          <w:p w14:paraId="5B5E4533"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bookmarkStart w:id="18" w:name="Text3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8"/>
          </w:p>
        </w:tc>
        <w:tc>
          <w:tcPr>
            <w:tcW w:w="1505" w:type="dxa"/>
            <w:vAlign w:val="center"/>
          </w:tcPr>
          <w:p w14:paraId="4A91A6AB"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bookmarkStart w:id="19" w:name="Text3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9"/>
          </w:p>
        </w:tc>
      </w:tr>
      <w:tr w:rsidR="00F41910" w:rsidRPr="00465ADE" w14:paraId="31E08D6E" w14:textId="77777777" w:rsidTr="00E83E9D">
        <w:trPr>
          <w:trHeight w:val="397"/>
        </w:trPr>
        <w:tc>
          <w:tcPr>
            <w:tcW w:w="499" w:type="dxa"/>
            <w:vMerge/>
            <w:vAlign w:val="center"/>
          </w:tcPr>
          <w:p w14:paraId="1DA327AD" w14:textId="77777777" w:rsidR="00F41910" w:rsidRPr="00465ADE" w:rsidRDefault="00F41910" w:rsidP="00722521">
            <w:pPr>
              <w:jc w:val="center"/>
              <w:rPr>
                <w:b/>
                <w:sz w:val="20"/>
                <w:szCs w:val="20"/>
              </w:rPr>
            </w:pPr>
          </w:p>
        </w:tc>
        <w:tc>
          <w:tcPr>
            <w:tcW w:w="2268" w:type="dxa"/>
            <w:vAlign w:val="center"/>
          </w:tcPr>
          <w:p w14:paraId="1735E780" w14:textId="77777777" w:rsidR="00F41910" w:rsidRPr="00465ADE" w:rsidRDefault="00F41910" w:rsidP="00047BC0">
            <w:pPr>
              <w:rPr>
                <w:sz w:val="20"/>
                <w:szCs w:val="20"/>
              </w:rPr>
            </w:pPr>
            <w:r w:rsidRPr="00465ADE">
              <w:rPr>
                <w:sz w:val="20"/>
                <w:szCs w:val="20"/>
              </w:rPr>
              <w:t>2+ Year Olds</w:t>
            </w:r>
          </w:p>
        </w:tc>
        <w:tc>
          <w:tcPr>
            <w:tcW w:w="1504" w:type="dxa"/>
            <w:vAlign w:val="center"/>
          </w:tcPr>
          <w:p w14:paraId="09FED034"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bookmarkStart w:id="20" w:name="Text3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0"/>
          </w:p>
        </w:tc>
        <w:tc>
          <w:tcPr>
            <w:tcW w:w="1505" w:type="dxa"/>
            <w:vAlign w:val="center"/>
          </w:tcPr>
          <w:p w14:paraId="0F85FEEF"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bookmarkStart w:id="21" w:name="Text3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1"/>
          </w:p>
        </w:tc>
        <w:tc>
          <w:tcPr>
            <w:tcW w:w="1505" w:type="dxa"/>
            <w:vAlign w:val="center"/>
          </w:tcPr>
          <w:p w14:paraId="2291D877"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bookmarkStart w:id="22" w:name="Text3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2"/>
          </w:p>
        </w:tc>
        <w:tc>
          <w:tcPr>
            <w:tcW w:w="1505" w:type="dxa"/>
            <w:vAlign w:val="center"/>
          </w:tcPr>
          <w:p w14:paraId="502A0534"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bookmarkStart w:id="23" w:name="Text3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3"/>
          </w:p>
        </w:tc>
        <w:tc>
          <w:tcPr>
            <w:tcW w:w="1505" w:type="dxa"/>
            <w:vAlign w:val="center"/>
          </w:tcPr>
          <w:p w14:paraId="771669AA"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bookmarkStart w:id="24" w:name="Text4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4"/>
          </w:p>
        </w:tc>
      </w:tr>
      <w:tr w:rsidR="00F41910" w:rsidRPr="00465ADE" w14:paraId="6CBAC4BC" w14:textId="77777777" w:rsidTr="00E83E9D">
        <w:trPr>
          <w:trHeight w:val="397"/>
        </w:trPr>
        <w:tc>
          <w:tcPr>
            <w:tcW w:w="499" w:type="dxa"/>
            <w:vMerge/>
            <w:vAlign w:val="center"/>
          </w:tcPr>
          <w:p w14:paraId="0E9E7361" w14:textId="77777777" w:rsidR="00F41910" w:rsidRPr="00465ADE" w:rsidRDefault="00F41910" w:rsidP="00722521">
            <w:pPr>
              <w:jc w:val="center"/>
              <w:rPr>
                <w:b/>
                <w:sz w:val="20"/>
                <w:szCs w:val="20"/>
              </w:rPr>
            </w:pPr>
          </w:p>
        </w:tc>
        <w:tc>
          <w:tcPr>
            <w:tcW w:w="2268" w:type="dxa"/>
            <w:vAlign w:val="center"/>
          </w:tcPr>
          <w:p w14:paraId="6FBD0F7A" w14:textId="77777777" w:rsidR="00F41910" w:rsidRPr="00465ADE" w:rsidRDefault="00F41910" w:rsidP="00047BC0">
            <w:pPr>
              <w:rPr>
                <w:sz w:val="20"/>
                <w:szCs w:val="20"/>
              </w:rPr>
            </w:pPr>
            <w:r w:rsidRPr="00465ADE">
              <w:rPr>
                <w:sz w:val="20"/>
                <w:szCs w:val="20"/>
              </w:rPr>
              <w:t>Breeding Bulls</w:t>
            </w:r>
          </w:p>
        </w:tc>
        <w:tc>
          <w:tcPr>
            <w:tcW w:w="1504" w:type="dxa"/>
            <w:vAlign w:val="center"/>
          </w:tcPr>
          <w:p w14:paraId="4307A0D9"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bookmarkStart w:id="25" w:name="Text4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5"/>
          </w:p>
        </w:tc>
        <w:tc>
          <w:tcPr>
            <w:tcW w:w="1505" w:type="dxa"/>
            <w:vAlign w:val="center"/>
          </w:tcPr>
          <w:p w14:paraId="16B28378"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bookmarkStart w:id="26" w:name="Text4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6"/>
          </w:p>
        </w:tc>
        <w:tc>
          <w:tcPr>
            <w:tcW w:w="1505" w:type="dxa"/>
            <w:vAlign w:val="center"/>
          </w:tcPr>
          <w:p w14:paraId="596A55E1"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bookmarkStart w:id="27" w:name="Text4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7"/>
          </w:p>
        </w:tc>
        <w:tc>
          <w:tcPr>
            <w:tcW w:w="1505" w:type="dxa"/>
            <w:vAlign w:val="center"/>
          </w:tcPr>
          <w:p w14:paraId="5F6D76EC"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bookmarkStart w:id="28" w:name="Text4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8"/>
          </w:p>
        </w:tc>
        <w:tc>
          <w:tcPr>
            <w:tcW w:w="1505" w:type="dxa"/>
            <w:vAlign w:val="center"/>
          </w:tcPr>
          <w:p w14:paraId="057821F1"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bookmarkStart w:id="29" w:name="Text4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9"/>
          </w:p>
        </w:tc>
      </w:tr>
      <w:tr w:rsidR="00F41910" w:rsidRPr="00465ADE" w14:paraId="1341C069" w14:textId="77777777" w:rsidTr="00E83E9D">
        <w:trPr>
          <w:trHeight w:val="397"/>
        </w:trPr>
        <w:tc>
          <w:tcPr>
            <w:tcW w:w="499" w:type="dxa"/>
            <w:vMerge/>
            <w:vAlign w:val="center"/>
          </w:tcPr>
          <w:p w14:paraId="541A4440" w14:textId="77777777" w:rsidR="00F41910" w:rsidRPr="00465ADE" w:rsidRDefault="00F41910" w:rsidP="00722521">
            <w:pPr>
              <w:jc w:val="center"/>
              <w:rPr>
                <w:b/>
                <w:sz w:val="20"/>
                <w:szCs w:val="20"/>
              </w:rPr>
            </w:pPr>
          </w:p>
        </w:tc>
        <w:tc>
          <w:tcPr>
            <w:tcW w:w="2268" w:type="dxa"/>
            <w:vAlign w:val="center"/>
          </w:tcPr>
          <w:p w14:paraId="0EB93115" w14:textId="77777777" w:rsidR="00F41910" w:rsidRPr="00465ADE" w:rsidRDefault="00F41910" w:rsidP="00047BC0">
            <w:pPr>
              <w:rPr>
                <w:sz w:val="20"/>
                <w:szCs w:val="20"/>
              </w:rPr>
            </w:pPr>
            <w:r w:rsidRPr="00465ADE">
              <w:rPr>
                <w:sz w:val="20"/>
                <w:szCs w:val="20"/>
              </w:rPr>
              <w:t>Total</w:t>
            </w:r>
          </w:p>
        </w:tc>
        <w:tc>
          <w:tcPr>
            <w:tcW w:w="1504" w:type="dxa"/>
            <w:vAlign w:val="center"/>
          </w:tcPr>
          <w:p w14:paraId="719CA055"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bookmarkStart w:id="30" w:name="Text4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0"/>
          </w:p>
        </w:tc>
        <w:tc>
          <w:tcPr>
            <w:tcW w:w="1505" w:type="dxa"/>
            <w:vAlign w:val="center"/>
          </w:tcPr>
          <w:p w14:paraId="20BFD571"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bookmarkStart w:id="31" w:name="Text4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1"/>
          </w:p>
        </w:tc>
        <w:tc>
          <w:tcPr>
            <w:tcW w:w="1505" w:type="dxa"/>
            <w:vAlign w:val="center"/>
          </w:tcPr>
          <w:p w14:paraId="7A6C0D90"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bookmarkStart w:id="32" w:name="Text4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2"/>
          </w:p>
        </w:tc>
        <w:tc>
          <w:tcPr>
            <w:tcW w:w="1505" w:type="dxa"/>
            <w:vAlign w:val="center"/>
          </w:tcPr>
          <w:p w14:paraId="1E515263"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bookmarkStart w:id="33" w:name="Text4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3"/>
          </w:p>
        </w:tc>
        <w:tc>
          <w:tcPr>
            <w:tcW w:w="1505" w:type="dxa"/>
            <w:vAlign w:val="center"/>
          </w:tcPr>
          <w:p w14:paraId="30D26A38"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bookmarkStart w:id="34" w:name="Text5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4"/>
          </w:p>
        </w:tc>
      </w:tr>
      <w:tr w:rsidR="00F41910" w:rsidRPr="00465ADE" w14:paraId="4EF9FB60" w14:textId="77777777" w:rsidTr="00E83E9D">
        <w:trPr>
          <w:trHeight w:val="397"/>
        </w:trPr>
        <w:tc>
          <w:tcPr>
            <w:tcW w:w="499" w:type="dxa"/>
            <w:vMerge w:val="restart"/>
            <w:textDirection w:val="btLr"/>
            <w:vAlign w:val="center"/>
          </w:tcPr>
          <w:p w14:paraId="5C7F3C5B" w14:textId="77777777" w:rsidR="00F41910" w:rsidRPr="00465ADE" w:rsidRDefault="00F41910" w:rsidP="00722521">
            <w:pPr>
              <w:ind w:left="113" w:right="113"/>
              <w:jc w:val="center"/>
              <w:rPr>
                <w:b/>
                <w:sz w:val="20"/>
                <w:szCs w:val="20"/>
              </w:rPr>
            </w:pPr>
            <w:r w:rsidRPr="00465ADE">
              <w:rPr>
                <w:b/>
                <w:sz w:val="20"/>
                <w:szCs w:val="20"/>
              </w:rPr>
              <w:t>Pigs</w:t>
            </w:r>
          </w:p>
        </w:tc>
        <w:tc>
          <w:tcPr>
            <w:tcW w:w="2268" w:type="dxa"/>
            <w:vAlign w:val="center"/>
          </w:tcPr>
          <w:p w14:paraId="183B6273" w14:textId="77777777" w:rsidR="00F41910" w:rsidRPr="00465ADE" w:rsidRDefault="00F41910" w:rsidP="009715AE">
            <w:pPr>
              <w:rPr>
                <w:sz w:val="20"/>
                <w:szCs w:val="20"/>
              </w:rPr>
            </w:pPr>
            <w:r w:rsidRPr="00465ADE">
              <w:rPr>
                <w:sz w:val="20"/>
                <w:szCs w:val="20"/>
              </w:rPr>
              <w:t>Sows</w:t>
            </w:r>
          </w:p>
        </w:tc>
        <w:tc>
          <w:tcPr>
            <w:tcW w:w="1504" w:type="dxa"/>
            <w:vAlign w:val="center"/>
          </w:tcPr>
          <w:p w14:paraId="393CA521"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bookmarkStart w:id="35" w:name="Text5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5"/>
          </w:p>
        </w:tc>
        <w:tc>
          <w:tcPr>
            <w:tcW w:w="1505" w:type="dxa"/>
            <w:vAlign w:val="center"/>
          </w:tcPr>
          <w:p w14:paraId="6697A42D"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bookmarkStart w:id="36" w:name="Text5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6"/>
          </w:p>
        </w:tc>
        <w:tc>
          <w:tcPr>
            <w:tcW w:w="1505" w:type="dxa"/>
            <w:vAlign w:val="center"/>
          </w:tcPr>
          <w:p w14:paraId="62822D3C"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bookmarkStart w:id="37" w:name="Text5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7"/>
          </w:p>
        </w:tc>
        <w:tc>
          <w:tcPr>
            <w:tcW w:w="1505" w:type="dxa"/>
            <w:vAlign w:val="center"/>
          </w:tcPr>
          <w:p w14:paraId="370E3D4D"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bookmarkStart w:id="38" w:name="Text5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8"/>
          </w:p>
        </w:tc>
        <w:tc>
          <w:tcPr>
            <w:tcW w:w="1505" w:type="dxa"/>
            <w:vAlign w:val="center"/>
          </w:tcPr>
          <w:p w14:paraId="38527908"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bookmarkStart w:id="39" w:name="Text5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9"/>
          </w:p>
        </w:tc>
      </w:tr>
      <w:tr w:rsidR="00F41910" w:rsidRPr="00465ADE" w14:paraId="252CC307" w14:textId="77777777" w:rsidTr="00E83E9D">
        <w:trPr>
          <w:trHeight w:val="397"/>
        </w:trPr>
        <w:tc>
          <w:tcPr>
            <w:tcW w:w="499" w:type="dxa"/>
            <w:vMerge/>
            <w:vAlign w:val="center"/>
          </w:tcPr>
          <w:p w14:paraId="672D790D" w14:textId="77777777" w:rsidR="00F41910" w:rsidRPr="00465ADE" w:rsidRDefault="00F41910" w:rsidP="00722521">
            <w:pPr>
              <w:jc w:val="center"/>
              <w:rPr>
                <w:b/>
                <w:sz w:val="20"/>
                <w:szCs w:val="20"/>
              </w:rPr>
            </w:pPr>
          </w:p>
        </w:tc>
        <w:tc>
          <w:tcPr>
            <w:tcW w:w="2268" w:type="dxa"/>
            <w:vAlign w:val="center"/>
          </w:tcPr>
          <w:p w14:paraId="5689C622" w14:textId="77777777" w:rsidR="00F41910" w:rsidRPr="00465ADE" w:rsidRDefault="00F41910" w:rsidP="009715AE">
            <w:pPr>
              <w:rPr>
                <w:sz w:val="20"/>
                <w:szCs w:val="20"/>
              </w:rPr>
            </w:pPr>
            <w:r w:rsidRPr="00465ADE">
              <w:rPr>
                <w:sz w:val="20"/>
                <w:szCs w:val="20"/>
              </w:rPr>
              <w:t>Suckling Piglets</w:t>
            </w:r>
          </w:p>
        </w:tc>
        <w:tc>
          <w:tcPr>
            <w:tcW w:w="1504" w:type="dxa"/>
            <w:vAlign w:val="center"/>
          </w:tcPr>
          <w:p w14:paraId="7E82DB18"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bookmarkStart w:id="40" w:name="Text5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0"/>
          </w:p>
        </w:tc>
        <w:tc>
          <w:tcPr>
            <w:tcW w:w="1505" w:type="dxa"/>
            <w:vAlign w:val="center"/>
          </w:tcPr>
          <w:p w14:paraId="7D1C1243"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bookmarkStart w:id="41" w:name="Text5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1"/>
          </w:p>
        </w:tc>
        <w:tc>
          <w:tcPr>
            <w:tcW w:w="1505" w:type="dxa"/>
            <w:vAlign w:val="center"/>
          </w:tcPr>
          <w:p w14:paraId="38F59FEF"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bookmarkStart w:id="42" w:name="Text5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2"/>
          </w:p>
        </w:tc>
        <w:tc>
          <w:tcPr>
            <w:tcW w:w="1505" w:type="dxa"/>
            <w:vAlign w:val="center"/>
          </w:tcPr>
          <w:p w14:paraId="42055696"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bookmarkStart w:id="43" w:name="Text5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3"/>
          </w:p>
        </w:tc>
        <w:tc>
          <w:tcPr>
            <w:tcW w:w="1505" w:type="dxa"/>
            <w:vAlign w:val="center"/>
          </w:tcPr>
          <w:p w14:paraId="61D78C43"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bookmarkStart w:id="44" w:name="Text6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4"/>
          </w:p>
        </w:tc>
      </w:tr>
      <w:tr w:rsidR="00F41910" w:rsidRPr="00465ADE" w14:paraId="111E8DD3" w14:textId="77777777" w:rsidTr="00E83E9D">
        <w:trPr>
          <w:trHeight w:val="397"/>
        </w:trPr>
        <w:tc>
          <w:tcPr>
            <w:tcW w:w="499" w:type="dxa"/>
            <w:vMerge/>
            <w:vAlign w:val="center"/>
          </w:tcPr>
          <w:p w14:paraId="4142B178" w14:textId="77777777" w:rsidR="00F41910" w:rsidRPr="00465ADE" w:rsidRDefault="00F41910" w:rsidP="00722521">
            <w:pPr>
              <w:jc w:val="center"/>
              <w:rPr>
                <w:b/>
                <w:sz w:val="20"/>
                <w:szCs w:val="20"/>
              </w:rPr>
            </w:pPr>
          </w:p>
        </w:tc>
        <w:tc>
          <w:tcPr>
            <w:tcW w:w="2268" w:type="dxa"/>
            <w:vAlign w:val="center"/>
          </w:tcPr>
          <w:p w14:paraId="369F1ED6" w14:textId="77777777" w:rsidR="00F41910" w:rsidRPr="00465ADE" w:rsidRDefault="00F41910" w:rsidP="009715AE">
            <w:pPr>
              <w:rPr>
                <w:sz w:val="20"/>
                <w:szCs w:val="20"/>
              </w:rPr>
            </w:pPr>
            <w:r w:rsidRPr="00465ADE">
              <w:rPr>
                <w:sz w:val="20"/>
                <w:szCs w:val="20"/>
              </w:rPr>
              <w:t>Weaned pigs &lt;18kg</w:t>
            </w:r>
          </w:p>
        </w:tc>
        <w:tc>
          <w:tcPr>
            <w:tcW w:w="1504" w:type="dxa"/>
            <w:vAlign w:val="center"/>
          </w:tcPr>
          <w:p w14:paraId="116ED435"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bookmarkStart w:id="45" w:name="Text6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5"/>
          </w:p>
        </w:tc>
        <w:tc>
          <w:tcPr>
            <w:tcW w:w="1505" w:type="dxa"/>
            <w:vAlign w:val="center"/>
          </w:tcPr>
          <w:p w14:paraId="63CFAE46"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bookmarkStart w:id="46" w:name="Text6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6"/>
          </w:p>
        </w:tc>
        <w:tc>
          <w:tcPr>
            <w:tcW w:w="1505" w:type="dxa"/>
            <w:vAlign w:val="center"/>
          </w:tcPr>
          <w:p w14:paraId="315D9609"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bookmarkStart w:id="47" w:name="Text6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bookmarkEnd w:id="47"/>
          </w:p>
        </w:tc>
        <w:tc>
          <w:tcPr>
            <w:tcW w:w="1505" w:type="dxa"/>
            <w:vAlign w:val="center"/>
          </w:tcPr>
          <w:p w14:paraId="6E51B29B"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bookmarkStart w:id="48" w:name="Text6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8"/>
          </w:p>
        </w:tc>
        <w:tc>
          <w:tcPr>
            <w:tcW w:w="1505" w:type="dxa"/>
            <w:vAlign w:val="center"/>
          </w:tcPr>
          <w:p w14:paraId="4F3DCE42"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bookmarkStart w:id="49" w:name="Text6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9"/>
          </w:p>
        </w:tc>
      </w:tr>
      <w:tr w:rsidR="00F41910" w:rsidRPr="00465ADE" w14:paraId="149F430B" w14:textId="77777777" w:rsidTr="00E83E9D">
        <w:trPr>
          <w:trHeight w:val="397"/>
        </w:trPr>
        <w:tc>
          <w:tcPr>
            <w:tcW w:w="499" w:type="dxa"/>
            <w:vMerge/>
            <w:vAlign w:val="center"/>
          </w:tcPr>
          <w:p w14:paraId="5C3394F1" w14:textId="77777777" w:rsidR="00F41910" w:rsidRPr="00465ADE" w:rsidRDefault="00F41910" w:rsidP="00722521">
            <w:pPr>
              <w:jc w:val="center"/>
              <w:rPr>
                <w:b/>
                <w:sz w:val="20"/>
                <w:szCs w:val="20"/>
              </w:rPr>
            </w:pPr>
          </w:p>
        </w:tc>
        <w:tc>
          <w:tcPr>
            <w:tcW w:w="2268" w:type="dxa"/>
            <w:vAlign w:val="center"/>
          </w:tcPr>
          <w:p w14:paraId="41E5D1B8" w14:textId="77777777" w:rsidR="00F41910" w:rsidRPr="00465ADE" w:rsidRDefault="00F41910" w:rsidP="00047BC0">
            <w:pPr>
              <w:rPr>
                <w:sz w:val="20"/>
                <w:szCs w:val="20"/>
              </w:rPr>
            </w:pPr>
            <w:r w:rsidRPr="00465ADE">
              <w:rPr>
                <w:sz w:val="20"/>
                <w:szCs w:val="20"/>
              </w:rPr>
              <w:t>Growers 18-35kg</w:t>
            </w:r>
          </w:p>
        </w:tc>
        <w:tc>
          <w:tcPr>
            <w:tcW w:w="1504" w:type="dxa"/>
            <w:vAlign w:val="center"/>
          </w:tcPr>
          <w:p w14:paraId="28AB5676"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bookmarkStart w:id="50" w:name="Text6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0"/>
          </w:p>
        </w:tc>
        <w:tc>
          <w:tcPr>
            <w:tcW w:w="1505" w:type="dxa"/>
            <w:vAlign w:val="center"/>
          </w:tcPr>
          <w:p w14:paraId="5020C5CE"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bookmarkStart w:id="51" w:name="Text6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1"/>
          </w:p>
        </w:tc>
        <w:tc>
          <w:tcPr>
            <w:tcW w:w="1505" w:type="dxa"/>
            <w:vAlign w:val="center"/>
          </w:tcPr>
          <w:p w14:paraId="145160FB"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bookmarkStart w:id="52" w:name="Text6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2"/>
          </w:p>
        </w:tc>
        <w:tc>
          <w:tcPr>
            <w:tcW w:w="1505" w:type="dxa"/>
            <w:vAlign w:val="center"/>
          </w:tcPr>
          <w:p w14:paraId="11023B4D"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bookmarkStart w:id="53" w:name="Text6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3"/>
          </w:p>
        </w:tc>
        <w:tc>
          <w:tcPr>
            <w:tcW w:w="1505" w:type="dxa"/>
            <w:vAlign w:val="center"/>
          </w:tcPr>
          <w:p w14:paraId="1DA9C2B4"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bookmarkStart w:id="54" w:name="Text7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4"/>
          </w:p>
        </w:tc>
      </w:tr>
      <w:tr w:rsidR="00F41910" w:rsidRPr="00465ADE" w14:paraId="5C8FE9E5" w14:textId="77777777" w:rsidTr="00E83E9D">
        <w:trPr>
          <w:trHeight w:val="397"/>
        </w:trPr>
        <w:tc>
          <w:tcPr>
            <w:tcW w:w="499" w:type="dxa"/>
            <w:vMerge/>
            <w:vAlign w:val="center"/>
          </w:tcPr>
          <w:p w14:paraId="3CDBB3B2" w14:textId="77777777" w:rsidR="00F41910" w:rsidRPr="00465ADE" w:rsidRDefault="00F41910" w:rsidP="00722521">
            <w:pPr>
              <w:jc w:val="center"/>
              <w:rPr>
                <w:b/>
                <w:sz w:val="20"/>
                <w:szCs w:val="20"/>
              </w:rPr>
            </w:pPr>
          </w:p>
        </w:tc>
        <w:tc>
          <w:tcPr>
            <w:tcW w:w="2268" w:type="dxa"/>
            <w:vAlign w:val="center"/>
          </w:tcPr>
          <w:p w14:paraId="53897E11" w14:textId="77777777" w:rsidR="00F41910" w:rsidRPr="00465ADE" w:rsidRDefault="00F41910" w:rsidP="009715AE">
            <w:pPr>
              <w:rPr>
                <w:sz w:val="20"/>
                <w:szCs w:val="20"/>
              </w:rPr>
            </w:pPr>
            <w:r w:rsidRPr="00465ADE">
              <w:rPr>
                <w:sz w:val="20"/>
                <w:szCs w:val="20"/>
              </w:rPr>
              <w:t>Fattening pigs &gt;35kg</w:t>
            </w:r>
          </w:p>
        </w:tc>
        <w:tc>
          <w:tcPr>
            <w:tcW w:w="1504" w:type="dxa"/>
            <w:vAlign w:val="center"/>
          </w:tcPr>
          <w:p w14:paraId="5CB63A2D"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bookmarkStart w:id="55" w:name="Text7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5"/>
          </w:p>
        </w:tc>
        <w:tc>
          <w:tcPr>
            <w:tcW w:w="1505" w:type="dxa"/>
            <w:vAlign w:val="center"/>
          </w:tcPr>
          <w:p w14:paraId="55E2AEA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bookmarkStart w:id="56" w:name="Text7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6"/>
          </w:p>
        </w:tc>
        <w:tc>
          <w:tcPr>
            <w:tcW w:w="1505" w:type="dxa"/>
            <w:vAlign w:val="center"/>
          </w:tcPr>
          <w:p w14:paraId="74543D59"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bookmarkStart w:id="57" w:name="Text7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7"/>
          </w:p>
        </w:tc>
        <w:tc>
          <w:tcPr>
            <w:tcW w:w="1505" w:type="dxa"/>
            <w:vAlign w:val="center"/>
          </w:tcPr>
          <w:p w14:paraId="5EC26E00"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bookmarkStart w:id="58" w:name="Text7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8"/>
          </w:p>
        </w:tc>
        <w:tc>
          <w:tcPr>
            <w:tcW w:w="1505" w:type="dxa"/>
            <w:vAlign w:val="center"/>
          </w:tcPr>
          <w:p w14:paraId="6402DAC7"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bookmarkStart w:id="59" w:name="Text7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9"/>
          </w:p>
        </w:tc>
      </w:tr>
      <w:tr w:rsidR="00F41910" w:rsidRPr="00465ADE" w14:paraId="50BD1611" w14:textId="77777777" w:rsidTr="00E83E9D">
        <w:trPr>
          <w:trHeight w:val="397"/>
        </w:trPr>
        <w:tc>
          <w:tcPr>
            <w:tcW w:w="499" w:type="dxa"/>
            <w:vMerge/>
            <w:vAlign w:val="center"/>
          </w:tcPr>
          <w:p w14:paraId="180CDBB9" w14:textId="77777777" w:rsidR="00F41910" w:rsidRPr="00465ADE" w:rsidRDefault="00F41910" w:rsidP="00722521">
            <w:pPr>
              <w:jc w:val="center"/>
              <w:rPr>
                <w:b/>
                <w:sz w:val="20"/>
                <w:szCs w:val="20"/>
              </w:rPr>
            </w:pPr>
          </w:p>
        </w:tc>
        <w:tc>
          <w:tcPr>
            <w:tcW w:w="2268" w:type="dxa"/>
            <w:vAlign w:val="center"/>
          </w:tcPr>
          <w:p w14:paraId="40560067" w14:textId="77777777" w:rsidR="00F41910" w:rsidRPr="00465ADE" w:rsidRDefault="00F41910" w:rsidP="00047BC0">
            <w:pPr>
              <w:rPr>
                <w:sz w:val="20"/>
                <w:szCs w:val="20"/>
              </w:rPr>
            </w:pPr>
            <w:r w:rsidRPr="00465ADE">
              <w:rPr>
                <w:sz w:val="20"/>
                <w:szCs w:val="20"/>
              </w:rPr>
              <w:t>Gilts</w:t>
            </w:r>
          </w:p>
        </w:tc>
        <w:tc>
          <w:tcPr>
            <w:tcW w:w="1504" w:type="dxa"/>
            <w:vAlign w:val="center"/>
          </w:tcPr>
          <w:p w14:paraId="3E5A5219"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bookmarkStart w:id="60" w:name="Text7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0"/>
          </w:p>
        </w:tc>
        <w:tc>
          <w:tcPr>
            <w:tcW w:w="1505" w:type="dxa"/>
            <w:vAlign w:val="center"/>
          </w:tcPr>
          <w:p w14:paraId="2A0C6B64"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bookmarkStart w:id="61" w:name="Text7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1"/>
          </w:p>
        </w:tc>
        <w:tc>
          <w:tcPr>
            <w:tcW w:w="1505" w:type="dxa"/>
            <w:vAlign w:val="center"/>
          </w:tcPr>
          <w:p w14:paraId="39809ACB"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bookmarkStart w:id="62" w:name="Text7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2"/>
          </w:p>
        </w:tc>
        <w:tc>
          <w:tcPr>
            <w:tcW w:w="1505" w:type="dxa"/>
            <w:vAlign w:val="center"/>
          </w:tcPr>
          <w:p w14:paraId="15BF31D2"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bookmarkStart w:id="63" w:name="Text7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3"/>
          </w:p>
        </w:tc>
        <w:tc>
          <w:tcPr>
            <w:tcW w:w="1505" w:type="dxa"/>
            <w:vAlign w:val="center"/>
          </w:tcPr>
          <w:p w14:paraId="62E6F11F"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bookmarkStart w:id="64" w:name="Text8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4"/>
          </w:p>
        </w:tc>
      </w:tr>
      <w:tr w:rsidR="00F41910" w:rsidRPr="00465ADE" w14:paraId="33E26718" w14:textId="77777777" w:rsidTr="00E83E9D">
        <w:trPr>
          <w:trHeight w:val="397"/>
        </w:trPr>
        <w:tc>
          <w:tcPr>
            <w:tcW w:w="499" w:type="dxa"/>
            <w:vMerge/>
            <w:vAlign w:val="center"/>
          </w:tcPr>
          <w:p w14:paraId="010461EC" w14:textId="77777777" w:rsidR="00F41910" w:rsidRPr="00465ADE" w:rsidRDefault="00F41910" w:rsidP="00722521">
            <w:pPr>
              <w:jc w:val="center"/>
              <w:rPr>
                <w:b/>
                <w:sz w:val="20"/>
                <w:szCs w:val="20"/>
              </w:rPr>
            </w:pPr>
          </w:p>
        </w:tc>
        <w:tc>
          <w:tcPr>
            <w:tcW w:w="2268" w:type="dxa"/>
            <w:vAlign w:val="center"/>
          </w:tcPr>
          <w:p w14:paraId="202D42C0" w14:textId="77777777" w:rsidR="00F41910" w:rsidRPr="00465ADE" w:rsidRDefault="00F41910" w:rsidP="00047BC0">
            <w:pPr>
              <w:rPr>
                <w:sz w:val="20"/>
                <w:szCs w:val="20"/>
              </w:rPr>
            </w:pPr>
            <w:r w:rsidRPr="00465ADE">
              <w:rPr>
                <w:sz w:val="20"/>
                <w:szCs w:val="20"/>
              </w:rPr>
              <w:t>Boars</w:t>
            </w:r>
          </w:p>
        </w:tc>
        <w:tc>
          <w:tcPr>
            <w:tcW w:w="1504" w:type="dxa"/>
            <w:vAlign w:val="center"/>
          </w:tcPr>
          <w:p w14:paraId="03667315"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bookmarkStart w:id="65" w:name="Text8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5"/>
          </w:p>
        </w:tc>
        <w:tc>
          <w:tcPr>
            <w:tcW w:w="1505" w:type="dxa"/>
            <w:vAlign w:val="center"/>
          </w:tcPr>
          <w:p w14:paraId="0C599581"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bookmarkStart w:id="66" w:name="Text8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6"/>
          </w:p>
        </w:tc>
        <w:tc>
          <w:tcPr>
            <w:tcW w:w="1505" w:type="dxa"/>
            <w:vAlign w:val="center"/>
          </w:tcPr>
          <w:p w14:paraId="63C93FC7"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bookmarkStart w:id="67" w:name="Text8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7"/>
          </w:p>
        </w:tc>
        <w:tc>
          <w:tcPr>
            <w:tcW w:w="1505" w:type="dxa"/>
            <w:vAlign w:val="center"/>
          </w:tcPr>
          <w:p w14:paraId="3AA0A98B"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bookmarkStart w:id="68" w:name="Text8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8"/>
          </w:p>
        </w:tc>
        <w:tc>
          <w:tcPr>
            <w:tcW w:w="1505" w:type="dxa"/>
            <w:vAlign w:val="center"/>
          </w:tcPr>
          <w:p w14:paraId="40951F66"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bookmarkStart w:id="69" w:name="Text8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9"/>
          </w:p>
        </w:tc>
      </w:tr>
      <w:tr w:rsidR="00F41910" w:rsidRPr="00465ADE" w14:paraId="42D16E36" w14:textId="77777777" w:rsidTr="00E83E9D">
        <w:trPr>
          <w:trHeight w:val="397"/>
        </w:trPr>
        <w:tc>
          <w:tcPr>
            <w:tcW w:w="499" w:type="dxa"/>
            <w:vMerge/>
            <w:vAlign w:val="center"/>
          </w:tcPr>
          <w:p w14:paraId="0F99D1CC" w14:textId="77777777" w:rsidR="00F41910" w:rsidRPr="00465ADE" w:rsidRDefault="00F41910" w:rsidP="00722521">
            <w:pPr>
              <w:jc w:val="center"/>
              <w:rPr>
                <w:b/>
                <w:sz w:val="20"/>
                <w:szCs w:val="20"/>
              </w:rPr>
            </w:pPr>
          </w:p>
        </w:tc>
        <w:tc>
          <w:tcPr>
            <w:tcW w:w="2268" w:type="dxa"/>
            <w:vAlign w:val="center"/>
          </w:tcPr>
          <w:p w14:paraId="1B123CEE" w14:textId="77777777" w:rsidR="00F41910" w:rsidRPr="00465ADE" w:rsidRDefault="00F41910" w:rsidP="00047BC0">
            <w:pPr>
              <w:rPr>
                <w:sz w:val="20"/>
                <w:szCs w:val="20"/>
              </w:rPr>
            </w:pPr>
            <w:r w:rsidRPr="00465ADE">
              <w:rPr>
                <w:sz w:val="20"/>
                <w:szCs w:val="20"/>
              </w:rPr>
              <w:t>Total</w:t>
            </w:r>
          </w:p>
        </w:tc>
        <w:tc>
          <w:tcPr>
            <w:tcW w:w="1504" w:type="dxa"/>
            <w:vAlign w:val="center"/>
          </w:tcPr>
          <w:p w14:paraId="25B82452"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bookmarkStart w:id="70" w:name="Text8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0"/>
          </w:p>
        </w:tc>
        <w:tc>
          <w:tcPr>
            <w:tcW w:w="1505" w:type="dxa"/>
            <w:vAlign w:val="center"/>
          </w:tcPr>
          <w:p w14:paraId="24561790"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bookmarkStart w:id="71" w:name="Text8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1"/>
          </w:p>
        </w:tc>
        <w:tc>
          <w:tcPr>
            <w:tcW w:w="1505" w:type="dxa"/>
            <w:vAlign w:val="center"/>
          </w:tcPr>
          <w:p w14:paraId="15D2A484"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bookmarkStart w:id="72" w:name="Text8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2"/>
          </w:p>
        </w:tc>
        <w:tc>
          <w:tcPr>
            <w:tcW w:w="1505" w:type="dxa"/>
            <w:vAlign w:val="center"/>
          </w:tcPr>
          <w:p w14:paraId="4CFE0E14"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bookmarkStart w:id="73" w:name="Text8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3"/>
          </w:p>
        </w:tc>
        <w:tc>
          <w:tcPr>
            <w:tcW w:w="1505" w:type="dxa"/>
            <w:vAlign w:val="center"/>
          </w:tcPr>
          <w:p w14:paraId="496F02F6"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bookmarkStart w:id="74" w:name="Text9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4"/>
          </w:p>
        </w:tc>
      </w:tr>
      <w:tr w:rsidR="00F41910" w:rsidRPr="00465ADE" w14:paraId="6B9709BF" w14:textId="77777777" w:rsidTr="00E83E9D">
        <w:trPr>
          <w:trHeight w:val="397"/>
        </w:trPr>
        <w:tc>
          <w:tcPr>
            <w:tcW w:w="499" w:type="dxa"/>
            <w:vMerge w:val="restart"/>
            <w:textDirection w:val="btLr"/>
            <w:vAlign w:val="center"/>
          </w:tcPr>
          <w:p w14:paraId="777DD519" w14:textId="77777777" w:rsidR="00F41910" w:rsidRPr="00465ADE" w:rsidRDefault="00F41910" w:rsidP="00722521">
            <w:pPr>
              <w:ind w:left="113" w:right="113"/>
              <w:jc w:val="center"/>
              <w:rPr>
                <w:b/>
                <w:sz w:val="20"/>
                <w:szCs w:val="20"/>
              </w:rPr>
            </w:pPr>
            <w:r w:rsidRPr="00465ADE">
              <w:rPr>
                <w:b/>
                <w:sz w:val="20"/>
                <w:szCs w:val="20"/>
              </w:rPr>
              <w:t>Sheep</w:t>
            </w:r>
          </w:p>
        </w:tc>
        <w:tc>
          <w:tcPr>
            <w:tcW w:w="2268" w:type="dxa"/>
            <w:vAlign w:val="center"/>
          </w:tcPr>
          <w:p w14:paraId="316504DD" w14:textId="77777777" w:rsidR="00F41910" w:rsidRPr="00465ADE" w:rsidRDefault="00F41910" w:rsidP="00047BC0">
            <w:pPr>
              <w:rPr>
                <w:sz w:val="20"/>
                <w:szCs w:val="20"/>
              </w:rPr>
            </w:pPr>
            <w:r w:rsidRPr="00465ADE">
              <w:rPr>
                <w:sz w:val="20"/>
                <w:szCs w:val="20"/>
              </w:rPr>
              <w:t>Dairy Ewes</w:t>
            </w:r>
          </w:p>
        </w:tc>
        <w:tc>
          <w:tcPr>
            <w:tcW w:w="1504" w:type="dxa"/>
            <w:vAlign w:val="center"/>
          </w:tcPr>
          <w:p w14:paraId="0B78519A"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bookmarkStart w:id="75" w:name="Text9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5"/>
          </w:p>
        </w:tc>
        <w:tc>
          <w:tcPr>
            <w:tcW w:w="1505" w:type="dxa"/>
            <w:vAlign w:val="center"/>
          </w:tcPr>
          <w:p w14:paraId="21DF4715"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bookmarkStart w:id="76" w:name="Text9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6"/>
          </w:p>
        </w:tc>
        <w:tc>
          <w:tcPr>
            <w:tcW w:w="1505" w:type="dxa"/>
            <w:vAlign w:val="center"/>
          </w:tcPr>
          <w:p w14:paraId="0DB6A4B5"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bookmarkStart w:id="77" w:name="Text9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7"/>
          </w:p>
        </w:tc>
        <w:tc>
          <w:tcPr>
            <w:tcW w:w="1505" w:type="dxa"/>
            <w:vAlign w:val="center"/>
          </w:tcPr>
          <w:p w14:paraId="32D97072"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bookmarkStart w:id="78" w:name="Text9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8"/>
          </w:p>
        </w:tc>
        <w:tc>
          <w:tcPr>
            <w:tcW w:w="1505" w:type="dxa"/>
            <w:vAlign w:val="center"/>
          </w:tcPr>
          <w:p w14:paraId="5ABBA432"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bookmarkStart w:id="79" w:name="Text9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9"/>
          </w:p>
        </w:tc>
      </w:tr>
      <w:tr w:rsidR="00F41910" w:rsidRPr="00465ADE" w14:paraId="17A6EED4" w14:textId="77777777" w:rsidTr="00E83E9D">
        <w:trPr>
          <w:trHeight w:val="397"/>
        </w:trPr>
        <w:tc>
          <w:tcPr>
            <w:tcW w:w="499" w:type="dxa"/>
            <w:vMerge/>
            <w:vAlign w:val="center"/>
          </w:tcPr>
          <w:p w14:paraId="1C5DE0B2" w14:textId="77777777" w:rsidR="00F41910" w:rsidRPr="00465ADE" w:rsidRDefault="00F41910" w:rsidP="00722521">
            <w:pPr>
              <w:jc w:val="center"/>
              <w:rPr>
                <w:b/>
                <w:sz w:val="20"/>
                <w:szCs w:val="20"/>
              </w:rPr>
            </w:pPr>
          </w:p>
        </w:tc>
        <w:tc>
          <w:tcPr>
            <w:tcW w:w="2268" w:type="dxa"/>
            <w:vAlign w:val="center"/>
          </w:tcPr>
          <w:p w14:paraId="5881CD53" w14:textId="77777777" w:rsidR="00F41910" w:rsidRPr="00465ADE" w:rsidRDefault="00F41910" w:rsidP="00047BC0">
            <w:pPr>
              <w:rPr>
                <w:sz w:val="20"/>
                <w:szCs w:val="20"/>
              </w:rPr>
            </w:pPr>
            <w:r w:rsidRPr="00465ADE">
              <w:rPr>
                <w:sz w:val="20"/>
                <w:szCs w:val="20"/>
              </w:rPr>
              <w:t xml:space="preserve">Breeding Ewes </w:t>
            </w:r>
          </w:p>
          <w:p w14:paraId="06AEDFFE" w14:textId="77777777" w:rsidR="00F41910" w:rsidRPr="00465ADE" w:rsidRDefault="00F41910" w:rsidP="00047BC0">
            <w:pPr>
              <w:rPr>
                <w:sz w:val="14"/>
                <w:szCs w:val="14"/>
              </w:rPr>
            </w:pPr>
            <w:r w:rsidRPr="00465ADE">
              <w:rPr>
                <w:sz w:val="14"/>
                <w:szCs w:val="14"/>
              </w:rPr>
              <w:t>(including breeding lambs)</w:t>
            </w:r>
          </w:p>
        </w:tc>
        <w:tc>
          <w:tcPr>
            <w:tcW w:w="1504" w:type="dxa"/>
            <w:vAlign w:val="center"/>
          </w:tcPr>
          <w:p w14:paraId="7DD3C9E5"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bookmarkStart w:id="80" w:name="Text9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0"/>
          </w:p>
        </w:tc>
        <w:tc>
          <w:tcPr>
            <w:tcW w:w="1505" w:type="dxa"/>
            <w:vAlign w:val="center"/>
          </w:tcPr>
          <w:p w14:paraId="40F53FFE"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bookmarkStart w:id="81" w:name="Text9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1"/>
          </w:p>
        </w:tc>
        <w:tc>
          <w:tcPr>
            <w:tcW w:w="1505" w:type="dxa"/>
            <w:vAlign w:val="center"/>
          </w:tcPr>
          <w:p w14:paraId="1BA4B909"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bookmarkStart w:id="82" w:name="Text9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2"/>
          </w:p>
        </w:tc>
        <w:tc>
          <w:tcPr>
            <w:tcW w:w="1505" w:type="dxa"/>
            <w:vAlign w:val="center"/>
          </w:tcPr>
          <w:p w14:paraId="195B45DE"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bookmarkStart w:id="83" w:name="Text9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3"/>
          </w:p>
        </w:tc>
        <w:tc>
          <w:tcPr>
            <w:tcW w:w="1505" w:type="dxa"/>
            <w:vAlign w:val="center"/>
          </w:tcPr>
          <w:p w14:paraId="5D9426F2"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bookmarkStart w:id="84" w:name="Text10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4"/>
          </w:p>
        </w:tc>
      </w:tr>
      <w:tr w:rsidR="00F41910" w:rsidRPr="00465ADE" w14:paraId="78570BB1" w14:textId="77777777" w:rsidTr="00E83E9D">
        <w:trPr>
          <w:trHeight w:val="397"/>
        </w:trPr>
        <w:tc>
          <w:tcPr>
            <w:tcW w:w="499" w:type="dxa"/>
            <w:vMerge/>
            <w:vAlign w:val="center"/>
          </w:tcPr>
          <w:p w14:paraId="7A24F77B" w14:textId="77777777" w:rsidR="00F41910" w:rsidRPr="00465ADE" w:rsidRDefault="00F41910" w:rsidP="00722521">
            <w:pPr>
              <w:jc w:val="center"/>
              <w:rPr>
                <w:b/>
                <w:sz w:val="20"/>
                <w:szCs w:val="20"/>
              </w:rPr>
            </w:pPr>
          </w:p>
        </w:tc>
        <w:tc>
          <w:tcPr>
            <w:tcW w:w="2268" w:type="dxa"/>
            <w:vAlign w:val="center"/>
          </w:tcPr>
          <w:p w14:paraId="773719EC" w14:textId="77777777" w:rsidR="00F41910" w:rsidRPr="00465ADE" w:rsidRDefault="00F41910" w:rsidP="009715AE">
            <w:pPr>
              <w:rPr>
                <w:sz w:val="20"/>
                <w:szCs w:val="20"/>
              </w:rPr>
            </w:pPr>
            <w:r w:rsidRPr="00465ADE">
              <w:rPr>
                <w:sz w:val="20"/>
                <w:szCs w:val="20"/>
              </w:rPr>
              <w:t>Lambs 0-12 months</w:t>
            </w:r>
          </w:p>
        </w:tc>
        <w:tc>
          <w:tcPr>
            <w:tcW w:w="1504" w:type="dxa"/>
            <w:vAlign w:val="center"/>
          </w:tcPr>
          <w:p w14:paraId="17EA76D6"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bookmarkStart w:id="85" w:name="Text10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5"/>
          </w:p>
        </w:tc>
        <w:tc>
          <w:tcPr>
            <w:tcW w:w="1505" w:type="dxa"/>
            <w:vAlign w:val="center"/>
          </w:tcPr>
          <w:p w14:paraId="18DDAC36"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bookmarkStart w:id="86" w:name="Text10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6"/>
          </w:p>
        </w:tc>
        <w:tc>
          <w:tcPr>
            <w:tcW w:w="1505" w:type="dxa"/>
            <w:vAlign w:val="center"/>
          </w:tcPr>
          <w:p w14:paraId="0B245D80"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bookmarkStart w:id="87" w:name="Text10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7"/>
          </w:p>
        </w:tc>
        <w:tc>
          <w:tcPr>
            <w:tcW w:w="1505" w:type="dxa"/>
            <w:vAlign w:val="center"/>
          </w:tcPr>
          <w:p w14:paraId="0D23AEBA"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bookmarkStart w:id="88" w:name="Text10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8"/>
          </w:p>
        </w:tc>
        <w:tc>
          <w:tcPr>
            <w:tcW w:w="1505" w:type="dxa"/>
            <w:vAlign w:val="center"/>
          </w:tcPr>
          <w:p w14:paraId="2CF2C407"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bookmarkStart w:id="89" w:name="Text10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9"/>
          </w:p>
        </w:tc>
      </w:tr>
      <w:tr w:rsidR="00F41910" w:rsidRPr="00465ADE" w14:paraId="74309BFD" w14:textId="77777777" w:rsidTr="00E83E9D">
        <w:trPr>
          <w:trHeight w:val="397"/>
        </w:trPr>
        <w:tc>
          <w:tcPr>
            <w:tcW w:w="499" w:type="dxa"/>
            <w:vMerge/>
            <w:vAlign w:val="center"/>
          </w:tcPr>
          <w:p w14:paraId="3E688C9F" w14:textId="77777777" w:rsidR="00F41910" w:rsidRPr="00465ADE" w:rsidRDefault="00F41910" w:rsidP="00722521">
            <w:pPr>
              <w:jc w:val="center"/>
              <w:rPr>
                <w:b/>
                <w:sz w:val="20"/>
                <w:szCs w:val="20"/>
              </w:rPr>
            </w:pPr>
          </w:p>
        </w:tc>
        <w:tc>
          <w:tcPr>
            <w:tcW w:w="2268" w:type="dxa"/>
            <w:vAlign w:val="center"/>
          </w:tcPr>
          <w:p w14:paraId="4BE78B66" w14:textId="77777777" w:rsidR="00F41910" w:rsidRPr="00465ADE" w:rsidRDefault="00F41910" w:rsidP="00047BC0">
            <w:pPr>
              <w:rPr>
                <w:sz w:val="20"/>
                <w:szCs w:val="20"/>
              </w:rPr>
            </w:pPr>
            <w:r w:rsidRPr="00465ADE">
              <w:rPr>
                <w:sz w:val="20"/>
                <w:szCs w:val="20"/>
              </w:rPr>
              <w:t>Rams</w:t>
            </w:r>
          </w:p>
        </w:tc>
        <w:tc>
          <w:tcPr>
            <w:tcW w:w="1504" w:type="dxa"/>
            <w:vAlign w:val="center"/>
          </w:tcPr>
          <w:p w14:paraId="0CDBA784"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bookmarkStart w:id="90" w:name="Text10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0"/>
          </w:p>
        </w:tc>
        <w:tc>
          <w:tcPr>
            <w:tcW w:w="1505" w:type="dxa"/>
            <w:vAlign w:val="center"/>
          </w:tcPr>
          <w:p w14:paraId="61B63629"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bookmarkStart w:id="91" w:name="Text10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1"/>
          </w:p>
        </w:tc>
        <w:tc>
          <w:tcPr>
            <w:tcW w:w="1505" w:type="dxa"/>
            <w:vAlign w:val="center"/>
          </w:tcPr>
          <w:p w14:paraId="2648C07A"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bookmarkStart w:id="92" w:name="Text10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2"/>
          </w:p>
        </w:tc>
        <w:tc>
          <w:tcPr>
            <w:tcW w:w="1505" w:type="dxa"/>
            <w:vAlign w:val="center"/>
          </w:tcPr>
          <w:p w14:paraId="500CCC48"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bookmarkStart w:id="93" w:name="Text10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3"/>
          </w:p>
        </w:tc>
        <w:tc>
          <w:tcPr>
            <w:tcW w:w="1505" w:type="dxa"/>
            <w:vAlign w:val="center"/>
          </w:tcPr>
          <w:p w14:paraId="1605B655"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bookmarkStart w:id="94" w:name="Text11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4"/>
          </w:p>
        </w:tc>
      </w:tr>
      <w:tr w:rsidR="00F41910" w:rsidRPr="00465ADE" w14:paraId="50ABC323" w14:textId="77777777" w:rsidTr="00E83E9D">
        <w:trPr>
          <w:trHeight w:val="397"/>
        </w:trPr>
        <w:tc>
          <w:tcPr>
            <w:tcW w:w="499" w:type="dxa"/>
            <w:vMerge/>
            <w:tcBorders>
              <w:bottom w:val="single" w:sz="4" w:space="0" w:color="auto"/>
            </w:tcBorders>
            <w:vAlign w:val="center"/>
          </w:tcPr>
          <w:p w14:paraId="07DD3332" w14:textId="77777777" w:rsidR="00F41910" w:rsidRPr="00465ADE" w:rsidRDefault="00F41910" w:rsidP="00722521">
            <w:pPr>
              <w:jc w:val="center"/>
              <w:rPr>
                <w:b/>
                <w:sz w:val="20"/>
                <w:szCs w:val="20"/>
              </w:rPr>
            </w:pPr>
          </w:p>
        </w:tc>
        <w:tc>
          <w:tcPr>
            <w:tcW w:w="2268" w:type="dxa"/>
            <w:tcBorders>
              <w:bottom w:val="single" w:sz="4" w:space="0" w:color="auto"/>
            </w:tcBorders>
            <w:vAlign w:val="center"/>
          </w:tcPr>
          <w:p w14:paraId="4C01C96C" w14:textId="77777777" w:rsidR="00F41910" w:rsidRPr="00465ADE" w:rsidRDefault="00F41910" w:rsidP="00047BC0">
            <w:pPr>
              <w:rPr>
                <w:sz w:val="20"/>
                <w:szCs w:val="20"/>
              </w:rPr>
            </w:pPr>
            <w:r w:rsidRPr="00465ADE">
              <w:rPr>
                <w:sz w:val="20"/>
                <w:szCs w:val="20"/>
              </w:rPr>
              <w:t>Total</w:t>
            </w:r>
          </w:p>
        </w:tc>
        <w:tc>
          <w:tcPr>
            <w:tcW w:w="1504" w:type="dxa"/>
            <w:vAlign w:val="center"/>
          </w:tcPr>
          <w:p w14:paraId="7B992047"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bookmarkStart w:id="95" w:name="Text11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5"/>
          </w:p>
        </w:tc>
        <w:tc>
          <w:tcPr>
            <w:tcW w:w="1505" w:type="dxa"/>
            <w:vAlign w:val="center"/>
          </w:tcPr>
          <w:p w14:paraId="3C784126"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bookmarkStart w:id="96" w:name="Text11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6"/>
          </w:p>
        </w:tc>
        <w:tc>
          <w:tcPr>
            <w:tcW w:w="1505" w:type="dxa"/>
            <w:vAlign w:val="center"/>
          </w:tcPr>
          <w:p w14:paraId="6C68244C"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bookmarkStart w:id="97" w:name="Text11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7"/>
          </w:p>
        </w:tc>
        <w:tc>
          <w:tcPr>
            <w:tcW w:w="1505" w:type="dxa"/>
            <w:vAlign w:val="center"/>
          </w:tcPr>
          <w:p w14:paraId="72455B1D"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bookmarkStart w:id="98" w:name="Text11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8"/>
          </w:p>
        </w:tc>
        <w:tc>
          <w:tcPr>
            <w:tcW w:w="1505" w:type="dxa"/>
            <w:vAlign w:val="center"/>
          </w:tcPr>
          <w:p w14:paraId="69C549C4"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bookmarkStart w:id="99" w:name="Text11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9"/>
          </w:p>
        </w:tc>
      </w:tr>
      <w:tr w:rsidR="00F41910" w:rsidRPr="00465ADE" w14:paraId="71E69B98" w14:textId="77777777" w:rsidTr="00E83E9D">
        <w:trPr>
          <w:trHeight w:val="397"/>
        </w:trPr>
        <w:tc>
          <w:tcPr>
            <w:tcW w:w="499" w:type="dxa"/>
            <w:vMerge w:val="restart"/>
            <w:tcBorders>
              <w:right w:val="single" w:sz="4" w:space="0" w:color="auto"/>
            </w:tcBorders>
            <w:textDirection w:val="btLr"/>
            <w:vAlign w:val="center"/>
          </w:tcPr>
          <w:p w14:paraId="6869F4DF" w14:textId="77777777" w:rsidR="00F41910" w:rsidRPr="00465ADE" w:rsidRDefault="00F41910" w:rsidP="00722521">
            <w:pPr>
              <w:ind w:left="113" w:right="113"/>
              <w:jc w:val="center"/>
              <w:rPr>
                <w:b/>
                <w:sz w:val="20"/>
                <w:szCs w:val="20"/>
              </w:rPr>
            </w:pPr>
            <w:r w:rsidRPr="00465ADE">
              <w:rPr>
                <w:b/>
                <w:sz w:val="20"/>
                <w:szCs w:val="20"/>
              </w:rPr>
              <w:t>Goats</w:t>
            </w:r>
          </w:p>
        </w:tc>
        <w:tc>
          <w:tcPr>
            <w:tcW w:w="2268" w:type="dxa"/>
            <w:tcBorders>
              <w:left w:val="single" w:sz="4" w:space="0" w:color="auto"/>
            </w:tcBorders>
            <w:vAlign w:val="center"/>
          </w:tcPr>
          <w:p w14:paraId="43E40313" w14:textId="77777777" w:rsidR="00F41910" w:rsidRPr="00465ADE" w:rsidRDefault="00F41910" w:rsidP="009715AE">
            <w:pPr>
              <w:rPr>
                <w:sz w:val="20"/>
                <w:szCs w:val="20"/>
              </w:rPr>
            </w:pPr>
            <w:r w:rsidRPr="00465ADE">
              <w:rPr>
                <w:sz w:val="20"/>
                <w:szCs w:val="20"/>
              </w:rPr>
              <w:t>Breeding Females</w:t>
            </w:r>
          </w:p>
        </w:tc>
        <w:tc>
          <w:tcPr>
            <w:tcW w:w="1504" w:type="dxa"/>
            <w:vAlign w:val="center"/>
          </w:tcPr>
          <w:p w14:paraId="1D56D79B"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bookmarkStart w:id="100" w:name="Text11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0"/>
          </w:p>
        </w:tc>
        <w:tc>
          <w:tcPr>
            <w:tcW w:w="1505" w:type="dxa"/>
            <w:vAlign w:val="center"/>
          </w:tcPr>
          <w:p w14:paraId="279A17C6"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bookmarkStart w:id="101" w:name="Text11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1"/>
          </w:p>
        </w:tc>
        <w:tc>
          <w:tcPr>
            <w:tcW w:w="1505" w:type="dxa"/>
            <w:vAlign w:val="center"/>
          </w:tcPr>
          <w:p w14:paraId="5D8EBED3"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bookmarkStart w:id="102" w:name="Text11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2"/>
          </w:p>
        </w:tc>
        <w:tc>
          <w:tcPr>
            <w:tcW w:w="1505" w:type="dxa"/>
            <w:vAlign w:val="center"/>
          </w:tcPr>
          <w:p w14:paraId="483B91D3"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bookmarkStart w:id="103" w:name="Text11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3"/>
          </w:p>
        </w:tc>
        <w:tc>
          <w:tcPr>
            <w:tcW w:w="1505" w:type="dxa"/>
            <w:vAlign w:val="center"/>
          </w:tcPr>
          <w:p w14:paraId="30561815"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bookmarkStart w:id="104" w:name="Text12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4"/>
          </w:p>
        </w:tc>
      </w:tr>
      <w:tr w:rsidR="00F41910" w:rsidRPr="00465ADE" w14:paraId="1AD4FA6A" w14:textId="77777777" w:rsidTr="00E83E9D">
        <w:trPr>
          <w:trHeight w:val="397"/>
        </w:trPr>
        <w:tc>
          <w:tcPr>
            <w:tcW w:w="499" w:type="dxa"/>
            <w:vMerge/>
            <w:tcBorders>
              <w:right w:val="single" w:sz="4" w:space="0" w:color="auto"/>
            </w:tcBorders>
            <w:vAlign w:val="center"/>
          </w:tcPr>
          <w:p w14:paraId="36EBF860" w14:textId="77777777" w:rsidR="00F41910" w:rsidRPr="00465ADE" w:rsidRDefault="00F41910" w:rsidP="00722521">
            <w:pPr>
              <w:jc w:val="center"/>
              <w:rPr>
                <w:b/>
                <w:sz w:val="20"/>
                <w:szCs w:val="20"/>
              </w:rPr>
            </w:pPr>
          </w:p>
        </w:tc>
        <w:tc>
          <w:tcPr>
            <w:tcW w:w="2268" w:type="dxa"/>
            <w:tcBorders>
              <w:left w:val="single" w:sz="4" w:space="0" w:color="auto"/>
            </w:tcBorders>
            <w:vAlign w:val="center"/>
          </w:tcPr>
          <w:p w14:paraId="15A452EB" w14:textId="77777777" w:rsidR="00F41910" w:rsidRPr="00465ADE" w:rsidRDefault="00F41910" w:rsidP="00047BC0">
            <w:pPr>
              <w:rPr>
                <w:sz w:val="20"/>
                <w:szCs w:val="20"/>
              </w:rPr>
            </w:pPr>
            <w:r w:rsidRPr="00465ADE">
              <w:rPr>
                <w:sz w:val="20"/>
                <w:szCs w:val="20"/>
              </w:rPr>
              <w:t>Other Goats</w:t>
            </w:r>
          </w:p>
        </w:tc>
        <w:tc>
          <w:tcPr>
            <w:tcW w:w="1504" w:type="dxa"/>
            <w:vAlign w:val="center"/>
          </w:tcPr>
          <w:p w14:paraId="5C0DC541"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bookmarkStart w:id="105" w:name="Text12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5"/>
          </w:p>
        </w:tc>
        <w:tc>
          <w:tcPr>
            <w:tcW w:w="1505" w:type="dxa"/>
            <w:vAlign w:val="center"/>
          </w:tcPr>
          <w:p w14:paraId="17553E2F"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bookmarkStart w:id="106" w:name="Text12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6"/>
          </w:p>
        </w:tc>
        <w:tc>
          <w:tcPr>
            <w:tcW w:w="1505" w:type="dxa"/>
            <w:vAlign w:val="center"/>
          </w:tcPr>
          <w:p w14:paraId="3C3F564F"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bookmarkStart w:id="107" w:name="Text12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7"/>
          </w:p>
        </w:tc>
        <w:tc>
          <w:tcPr>
            <w:tcW w:w="1505" w:type="dxa"/>
            <w:vAlign w:val="center"/>
          </w:tcPr>
          <w:p w14:paraId="64DEE83E"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bookmarkStart w:id="108" w:name="Text12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8"/>
          </w:p>
        </w:tc>
        <w:tc>
          <w:tcPr>
            <w:tcW w:w="1505" w:type="dxa"/>
            <w:vAlign w:val="center"/>
          </w:tcPr>
          <w:p w14:paraId="568080AB"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bookmarkStart w:id="109" w:name="Text12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9"/>
          </w:p>
        </w:tc>
      </w:tr>
      <w:tr w:rsidR="00F41910" w:rsidRPr="00465ADE" w14:paraId="0BFD2DD5" w14:textId="77777777" w:rsidTr="00E83E9D">
        <w:trPr>
          <w:trHeight w:val="397"/>
        </w:trPr>
        <w:tc>
          <w:tcPr>
            <w:tcW w:w="499" w:type="dxa"/>
            <w:vMerge/>
            <w:tcBorders>
              <w:right w:val="single" w:sz="4" w:space="0" w:color="auto"/>
            </w:tcBorders>
            <w:vAlign w:val="center"/>
          </w:tcPr>
          <w:p w14:paraId="77976343" w14:textId="77777777" w:rsidR="00F41910" w:rsidRPr="00465ADE" w:rsidRDefault="00F41910" w:rsidP="00722521">
            <w:pPr>
              <w:jc w:val="center"/>
              <w:rPr>
                <w:b/>
                <w:sz w:val="20"/>
                <w:szCs w:val="20"/>
              </w:rPr>
            </w:pPr>
          </w:p>
        </w:tc>
        <w:tc>
          <w:tcPr>
            <w:tcW w:w="2268" w:type="dxa"/>
            <w:tcBorders>
              <w:left w:val="single" w:sz="4" w:space="0" w:color="auto"/>
            </w:tcBorders>
            <w:vAlign w:val="center"/>
          </w:tcPr>
          <w:p w14:paraId="05C7E85F" w14:textId="77777777" w:rsidR="00F41910" w:rsidRPr="00465ADE" w:rsidRDefault="00F41910" w:rsidP="00047BC0">
            <w:pPr>
              <w:rPr>
                <w:sz w:val="20"/>
                <w:szCs w:val="20"/>
              </w:rPr>
            </w:pPr>
            <w:r w:rsidRPr="00465ADE">
              <w:rPr>
                <w:sz w:val="20"/>
                <w:szCs w:val="20"/>
              </w:rPr>
              <w:t>Total</w:t>
            </w:r>
          </w:p>
        </w:tc>
        <w:tc>
          <w:tcPr>
            <w:tcW w:w="1504" w:type="dxa"/>
            <w:vAlign w:val="center"/>
          </w:tcPr>
          <w:p w14:paraId="612A2EB2"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bookmarkStart w:id="110" w:name="Text12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0"/>
          </w:p>
        </w:tc>
        <w:tc>
          <w:tcPr>
            <w:tcW w:w="1505" w:type="dxa"/>
            <w:vAlign w:val="center"/>
          </w:tcPr>
          <w:p w14:paraId="2A4E469F"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bookmarkStart w:id="111" w:name="Text12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1"/>
          </w:p>
        </w:tc>
        <w:tc>
          <w:tcPr>
            <w:tcW w:w="1505" w:type="dxa"/>
            <w:vAlign w:val="center"/>
          </w:tcPr>
          <w:p w14:paraId="17F80114"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bookmarkStart w:id="112" w:name="Text12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2"/>
          </w:p>
        </w:tc>
        <w:tc>
          <w:tcPr>
            <w:tcW w:w="1505" w:type="dxa"/>
            <w:vAlign w:val="center"/>
          </w:tcPr>
          <w:p w14:paraId="204E2267"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bookmarkStart w:id="113" w:name="Text12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3"/>
          </w:p>
        </w:tc>
        <w:tc>
          <w:tcPr>
            <w:tcW w:w="1505" w:type="dxa"/>
            <w:vAlign w:val="center"/>
          </w:tcPr>
          <w:p w14:paraId="708A7D7E"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bookmarkStart w:id="114" w:name="Text13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4"/>
          </w:p>
        </w:tc>
      </w:tr>
      <w:tr w:rsidR="00F41910" w:rsidRPr="00465ADE" w14:paraId="1018D50A" w14:textId="77777777" w:rsidTr="00E83E9D">
        <w:trPr>
          <w:trHeight w:val="397"/>
        </w:trPr>
        <w:tc>
          <w:tcPr>
            <w:tcW w:w="499" w:type="dxa"/>
            <w:vMerge w:val="restart"/>
            <w:textDirection w:val="btLr"/>
            <w:vAlign w:val="center"/>
          </w:tcPr>
          <w:p w14:paraId="0AD3FCF4" w14:textId="77777777" w:rsidR="00F41910" w:rsidRPr="00465ADE" w:rsidRDefault="00F41910" w:rsidP="00722521">
            <w:pPr>
              <w:ind w:left="113" w:right="113"/>
              <w:jc w:val="center"/>
              <w:rPr>
                <w:b/>
                <w:sz w:val="20"/>
                <w:szCs w:val="20"/>
              </w:rPr>
            </w:pPr>
            <w:r w:rsidRPr="00465ADE">
              <w:rPr>
                <w:b/>
                <w:sz w:val="20"/>
                <w:szCs w:val="20"/>
              </w:rPr>
              <w:t>Poultry</w:t>
            </w:r>
          </w:p>
        </w:tc>
        <w:tc>
          <w:tcPr>
            <w:tcW w:w="2268" w:type="dxa"/>
            <w:vAlign w:val="center"/>
          </w:tcPr>
          <w:p w14:paraId="019BD571" w14:textId="77777777" w:rsidR="00F41910" w:rsidRPr="00465ADE" w:rsidRDefault="00F41910" w:rsidP="00D02572">
            <w:pPr>
              <w:rPr>
                <w:sz w:val="20"/>
                <w:szCs w:val="20"/>
              </w:rPr>
            </w:pPr>
            <w:r w:rsidRPr="00465ADE">
              <w:rPr>
                <w:sz w:val="20"/>
                <w:szCs w:val="20"/>
              </w:rPr>
              <w:t>Laying Hens</w:t>
            </w:r>
          </w:p>
        </w:tc>
        <w:tc>
          <w:tcPr>
            <w:tcW w:w="1504" w:type="dxa"/>
            <w:vAlign w:val="center"/>
          </w:tcPr>
          <w:p w14:paraId="5257F763"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bookmarkStart w:id="115" w:name="Text13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5"/>
          </w:p>
        </w:tc>
        <w:tc>
          <w:tcPr>
            <w:tcW w:w="1505" w:type="dxa"/>
            <w:vAlign w:val="center"/>
          </w:tcPr>
          <w:p w14:paraId="13BA78AB"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bookmarkStart w:id="116" w:name="Text13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6"/>
          </w:p>
        </w:tc>
        <w:tc>
          <w:tcPr>
            <w:tcW w:w="1505" w:type="dxa"/>
            <w:vAlign w:val="center"/>
          </w:tcPr>
          <w:p w14:paraId="73B4060B"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bookmarkStart w:id="117" w:name="Text13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7"/>
          </w:p>
        </w:tc>
        <w:tc>
          <w:tcPr>
            <w:tcW w:w="1505" w:type="dxa"/>
            <w:vAlign w:val="center"/>
          </w:tcPr>
          <w:p w14:paraId="5C58D09A"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bookmarkStart w:id="118" w:name="Text13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8"/>
          </w:p>
        </w:tc>
        <w:tc>
          <w:tcPr>
            <w:tcW w:w="1505" w:type="dxa"/>
            <w:vAlign w:val="center"/>
          </w:tcPr>
          <w:p w14:paraId="5647807B"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bookmarkStart w:id="119" w:name="Text13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9"/>
          </w:p>
        </w:tc>
      </w:tr>
      <w:tr w:rsidR="00F41910" w:rsidRPr="00465ADE" w14:paraId="2F2F8416" w14:textId="77777777" w:rsidTr="00E83E9D">
        <w:trPr>
          <w:trHeight w:val="397"/>
        </w:trPr>
        <w:tc>
          <w:tcPr>
            <w:tcW w:w="499" w:type="dxa"/>
            <w:vMerge/>
            <w:vAlign w:val="center"/>
          </w:tcPr>
          <w:p w14:paraId="23B198C2" w14:textId="77777777" w:rsidR="00F41910" w:rsidRPr="00465ADE" w:rsidRDefault="00F41910" w:rsidP="00722521">
            <w:pPr>
              <w:jc w:val="center"/>
              <w:rPr>
                <w:b/>
                <w:sz w:val="20"/>
                <w:szCs w:val="20"/>
              </w:rPr>
            </w:pPr>
          </w:p>
        </w:tc>
        <w:tc>
          <w:tcPr>
            <w:tcW w:w="2268" w:type="dxa"/>
            <w:vAlign w:val="center"/>
          </w:tcPr>
          <w:p w14:paraId="6F3DFFD3" w14:textId="77777777" w:rsidR="00F41910" w:rsidRPr="00465ADE" w:rsidRDefault="00F41910" w:rsidP="00047BC0">
            <w:pPr>
              <w:rPr>
                <w:sz w:val="20"/>
                <w:szCs w:val="20"/>
              </w:rPr>
            </w:pPr>
            <w:r w:rsidRPr="00465ADE">
              <w:rPr>
                <w:sz w:val="20"/>
                <w:szCs w:val="20"/>
              </w:rPr>
              <w:t>Broilers</w:t>
            </w:r>
          </w:p>
        </w:tc>
        <w:tc>
          <w:tcPr>
            <w:tcW w:w="1504" w:type="dxa"/>
            <w:vAlign w:val="center"/>
          </w:tcPr>
          <w:p w14:paraId="388C2815"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bookmarkStart w:id="120" w:name="Text13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0"/>
          </w:p>
        </w:tc>
        <w:tc>
          <w:tcPr>
            <w:tcW w:w="1505" w:type="dxa"/>
            <w:vAlign w:val="center"/>
          </w:tcPr>
          <w:p w14:paraId="73EA6CCA"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bookmarkStart w:id="121" w:name="Text13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1"/>
          </w:p>
        </w:tc>
        <w:tc>
          <w:tcPr>
            <w:tcW w:w="1505" w:type="dxa"/>
            <w:vAlign w:val="center"/>
          </w:tcPr>
          <w:p w14:paraId="035C864F"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bookmarkStart w:id="122" w:name="Text13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2"/>
          </w:p>
        </w:tc>
        <w:tc>
          <w:tcPr>
            <w:tcW w:w="1505" w:type="dxa"/>
            <w:vAlign w:val="center"/>
          </w:tcPr>
          <w:p w14:paraId="0F99412B"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bookmarkStart w:id="123" w:name="Text13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3"/>
          </w:p>
        </w:tc>
        <w:tc>
          <w:tcPr>
            <w:tcW w:w="1505" w:type="dxa"/>
            <w:vAlign w:val="center"/>
          </w:tcPr>
          <w:p w14:paraId="0565D881"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bookmarkStart w:id="124" w:name="Text14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4"/>
          </w:p>
        </w:tc>
      </w:tr>
      <w:tr w:rsidR="00F41910" w:rsidRPr="00465ADE" w14:paraId="0266478E" w14:textId="77777777" w:rsidTr="00E83E9D">
        <w:trPr>
          <w:trHeight w:val="397"/>
        </w:trPr>
        <w:tc>
          <w:tcPr>
            <w:tcW w:w="499" w:type="dxa"/>
            <w:vMerge/>
            <w:vAlign w:val="center"/>
          </w:tcPr>
          <w:p w14:paraId="4CEB14D0" w14:textId="77777777" w:rsidR="00F41910" w:rsidRPr="00465ADE" w:rsidRDefault="00F41910" w:rsidP="00722521">
            <w:pPr>
              <w:jc w:val="center"/>
              <w:rPr>
                <w:b/>
                <w:sz w:val="20"/>
                <w:szCs w:val="20"/>
              </w:rPr>
            </w:pPr>
          </w:p>
        </w:tc>
        <w:tc>
          <w:tcPr>
            <w:tcW w:w="2268" w:type="dxa"/>
            <w:vAlign w:val="center"/>
          </w:tcPr>
          <w:p w14:paraId="718A3AB6" w14:textId="77777777" w:rsidR="00F41910" w:rsidRPr="00465ADE" w:rsidRDefault="00F41910" w:rsidP="00047BC0">
            <w:pPr>
              <w:rPr>
                <w:sz w:val="20"/>
                <w:szCs w:val="20"/>
              </w:rPr>
            </w:pPr>
            <w:r w:rsidRPr="00465ADE">
              <w:rPr>
                <w:sz w:val="20"/>
                <w:szCs w:val="20"/>
              </w:rPr>
              <w:t>Turkeys</w:t>
            </w:r>
          </w:p>
        </w:tc>
        <w:tc>
          <w:tcPr>
            <w:tcW w:w="1504" w:type="dxa"/>
            <w:vAlign w:val="center"/>
          </w:tcPr>
          <w:p w14:paraId="5EFB5F70"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bookmarkStart w:id="125" w:name="Text14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5"/>
          </w:p>
        </w:tc>
        <w:tc>
          <w:tcPr>
            <w:tcW w:w="1505" w:type="dxa"/>
            <w:vAlign w:val="center"/>
          </w:tcPr>
          <w:p w14:paraId="6C892753"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bookmarkStart w:id="126" w:name="Text14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6"/>
          </w:p>
        </w:tc>
        <w:tc>
          <w:tcPr>
            <w:tcW w:w="1505" w:type="dxa"/>
            <w:vAlign w:val="center"/>
          </w:tcPr>
          <w:p w14:paraId="64B67A9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bookmarkStart w:id="127" w:name="Text14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7"/>
          </w:p>
        </w:tc>
        <w:tc>
          <w:tcPr>
            <w:tcW w:w="1505" w:type="dxa"/>
            <w:vAlign w:val="center"/>
          </w:tcPr>
          <w:p w14:paraId="478A9C65"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bookmarkStart w:id="128" w:name="Text14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8"/>
          </w:p>
        </w:tc>
        <w:tc>
          <w:tcPr>
            <w:tcW w:w="1505" w:type="dxa"/>
            <w:vAlign w:val="center"/>
          </w:tcPr>
          <w:p w14:paraId="2B9EB3D9"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bookmarkStart w:id="129" w:name="Text14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9"/>
          </w:p>
        </w:tc>
      </w:tr>
      <w:tr w:rsidR="00F41910" w:rsidRPr="00465ADE" w14:paraId="13C73726" w14:textId="77777777" w:rsidTr="00E83E9D">
        <w:trPr>
          <w:trHeight w:val="397"/>
        </w:trPr>
        <w:tc>
          <w:tcPr>
            <w:tcW w:w="499" w:type="dxa"/>
            <w:vMerge/>
            <w:vAlign w:val="center"/>
          </w:tcPr>
          <w:p w14:paraId="28D3BD26" w14:textId="77777777" w:rsidR="00F41910" w:rsidRPr="00465ADE" w:rsidRDefault="00F41910" w:rsidP="00722521">
            <w:pPr>
              <w:jc w:val="center"/>
              <w:rPr>
                <w:b/>
                <w:sz w:val="20"/>
                <w:szCs w:val="20"/>
              </w:rPr>
            </w:pPr>
          </w:p>
        </w:tc>
        <w:tc>
          <w:tcPr>
            <w:tcW w:w="2268" w:type="dxa"/>
            <w:vAlign w:val="center"/>
          </w:tcPr>
          <w:p w14:paraId="5E0C14E0" w14:textId="77777777" w:rsidR="00F41910" w:rsidRPr="00465ADE" w:rsidRDefault="00F41910" w:rsidP="00047BC0">
            <w:pPr>
              <w:rPr>
                <w:sz w:val="20"/>
                <w:szCs w:val="20"/>
              </w:rPr>
            </w:pPr>
            <w:r w:rsidRPr="00465ADE">
              <w:rPr>
                <w:sz w:val="20"/>
                <w:szCs w:val="20"/>
              </w:rPr>
              <w:t>Others Poultry</w:t>
            </w:r>
          </w:p>
        </w:tc>
        <w:tc>
          <w:tcPr>
            <w:tcW w:w="1504" w:type="dxa"/>
            <w:vAlign w:val="center"/>
          </w:tcPr>
          <w:p w14:paraId="1089BD74"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bookmarkStart w:id="130" w:name="Text14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0"/>
          </w:p>
        </w:tc>
        <w:tc>
          <w:tcPr>
            <w:tcW w:w="1505" w:type="dxa"/>
            <w:vAlign w:val="center"/>
          </w:tcPr>
          <w:p w14:paraId="0F35CA15"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bookmarkStart w:id="131" w:name="Text14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1"/>
          </w:p>
        </w:tc>
        <w:tc>
          <w:tcPr>
            <w:tcW w:w="1505" w:type="dxa"/>
            <w:vAlign w:val="center"/>
          </w:tcPr>
          <w:p w14:paraId="1D965149"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bookmarkStart w:id="132" w:name="Text14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2"/>
          </w:p>
        </w:tc>
        <w:tc>
          <w:tcPr>
            <w:tcW w:w="1505" w:type="dxa"/>
            <w:vAlign w:val="center"/>
          </w:tcPr>
          <w:p w14:paraId="2AB92634"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bookmarkStart w:id="133" w:name="Text14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3"/>
          </w:p>
        </w:tc>
        <w:tc>
          <w:tcPr>
            <w:tcW w:w="1505" w:type="dxa"/>
            <w:vAlign w:val="center"/>
          </w:tcPr>
          <w:p w14:paraId="1BFB53B6"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bookmarkStart w:id="134" w:name="Text15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4"/>
          </w:p>
        </w:tc>
      </w:tr>
      <w:tr w:rsidR="00F41910" w:rsidRPr="00465ADE" w14:paraId="43D8B52A" w14:textId="77777777" w:rsidTr="00E83E9D">
        <w:trPr>
          <w:trHeight w:val="397"/>
        </w:trPr>
        <w:tc>
          <w:tcPr>
            <w:tcW w:w="499" w:type="dxa"/>
            <w:vMerge/>
            <w:tcBorders>
              <w:bottom w:val="single" w:sz="4" w:space="0" w:color="auto"/>
            </w:tcBorders>
            <w:vAlign w:val="center"/>
          </w:tcPr>
          <w:p w14:paraId="5C9B71F6" w14:textId="77777777" w:rsidR="00F41910" w:rsidRPr="00465ADE" w:rsidRDefault="00F41910" w:rsidP="00722521">
            <w:pPr>
              <w:jc w:val="center"/>
              <w:rPr>
                <w:b/>
                <w:sz w:val="20"/>
                <w:szCs w:val="20"/>
              </w:rPr>
            </w:pPr>
          </w:p>
        </w:tc>
        <w:tc>
          <w:tcPr>
            <w:tcW w:w="2268" w:type="dxa"/>
            <w:tcBorders>
              <w:bottom w:val="single" w:sz="4" w:space="0" w:color="auto"/>
            </w:tcBorders>
            <w:vAlign w:val="center"/>
          </w:tcPr>
          <w:p w14:paraId="526FDD4E" w14:textId="77777777" w:rsidR="00F41910" w:rsidRPr="00465ADE" w:rsidRDefault="00F41910" w:rsidP="00047BC0">
            <w:pPr>
              <w:rPr>
                <w:sz w:val="20"/>
                <w:szCs w:val="20"/>
              </w:rPr>
            </w:pPr>
            <w:r w:rsidRPr="00465ADE">
              <w:rPr>
                <w:sz w:val="20"/>
                <w:szCs w:val="20"/>
              </w:rPr>
              <w:t>Total</w:t>
            </w:r>
          </w:p>
        </w:tc>
        <w:tc>
          <w:tcPr>
            <w:tcW w:w="1504" w:type="dxa"/>
            <w:vAlign w:val="center"/>
          </w:tcPr>
          <w:p w14:paraId="2889EB9A"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bookmarkStart w:id="135" w:name="Text15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5"/>
          </w:p>
        </w:tc>
        <w:tc>
          <w:tcPr>
            <w:tcW w:w="1505" w:type="dxa"/>
            <w:vAlign w:val="center"/>
          </w:tcPr>
          <w:p w14:paraId="4E204CDC"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bookmarkStart w:id="136" w:name="Text15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6"/>
          </w:p>
        </w:tc>
        <w:tc>
          <w:tcPr>
            <w:tcW w:w="1505" w:type="dxa"/>
            <w:vAlign w:val="center"/>
          </w:tcPr>
          <w:p w14:paraId="48316C90"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bookmarkStart w:id="137" w:name="Text15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7"/>
          </w:p>
        </w:tc>
        <w:tc>
          <w:tcPr>
            <w:tcW w:w="1505" w:type="dxa"/>
            <w:vAlign w:val="center"/>
          </w:tcPr>
          <w:p w14:paraId="2B1EA595"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bookmarkStart w:id="138" w:name="Text15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8"/>
          </w:p>
        </w:tc>
        <w:tc>
          <w:tcPr>
            <w:tcW w:w="1505" w:type="dxa"/>
            <w:vAlign w:val="center"/>
          </w:tcPr>
          <w:p w14:paraId="51C313BA"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bookmarkStart w:id="139" w:name="Text15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9"/>
          </w:p>
        </w:tc>
      </w:tr>
      <w:tr w:rsidR="00F41910" w:rsidRPr="00465ADE" w14:paraId="37B8D42A" w14:textId="77777777" w:rsidTr="00E83E9D">
        <w:trPr>
          <w:trHeight w:val="397"/>
        </w:trPr>
        <w:tc>
          <w:tcPr>
            <w:tcW w:w="499" w:type="dxa"/>
            <w:vMerge w:val="restart"/>
            <w:textDirection w:val="btLr"/>
            <w:vAlign w:val="center"/>
          </w:tcPr>
          <w:p w14:paraId="6BAAE9FE" w14:textId="77777777" w:rsidR="00F41910" w:rsidRPr="00465ADE" w:rsidRDefault="00F41910" w:rsidP="00722521">
            <w:pPr>
              <w:ind w:left="113" w:right="113"/>
              <w:jc w:val="center"/>
              <w:rPr>
                <w:b/>
                <w:sz w:val="20"/>
                <w:szCs w:val="20"/>
              </w:rPr>
            </w:pPr>
            <w:r w:rsidRPr="00465ADE">
              <w:rPr>
                <w:b/>
                <w:sz w:val="20"/>
                <w:szCs w:val="20"/>
              </w:rPr>
              <w:t>Deer</w:t>
            </w:r>
          </w:p>
        </w:tc>
        <w:tc>
          <w:tcPr>
            <w:tcW w:w="2268" w:type="dxa"/>
            <w:vAlign w:val="center"/>
          </w:tcPr>
          <w:p w14:paraId="16DF9808" w14:textId="77777777" w:rsidR="00F41910" w:rsidRPr="00465ADE" w:rsidRDefault="00F41910" w:rsidP="00047BC0">
            <w:pPr>
              <w:rPr>
                <w:sz w:val="20"/>
                <w:szCs w:val="20"/>
              </w:rPr>
            </w:pPr>
            <w:r w:rsidRPr="00465ADE">
              <w:rPr>
                <w:sz w:val="20"/>
                <w:szCs w:val="20"/>
              </w:rPr>
              <w:t>Red</w:t>
            </w:r>
          </w:p>
        </w:tc>
        <w:tc>
          <w:tcPr>
            <w:tcW w:w="1504" w:type="dxa"/>
            <w:vAlign w:val="center"/>
          </w:tcPr>
          <w:p w14:paraId="1AD82DF8"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bookmarkStart w:id="140" w:name="Text15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0"/>
          </w:p>
        </w:tc>
        <w:tc>
          <w:tcPr>
            <w:tcW w:w="1505" w:type="dxa"/>
            <w:vAlign w:val="center"/>
          </w:tcPr>
          <w:p w14:paraId="72684C5F"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bookmarkStart w:id="141" w:name="Text15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1"/>
          </w:p>
        </w:tc>
        <w:tc>
          <w:tcPr>
            <w:tcW w:w="1505" w:type="dxa"/>
            <w:vAlign w:val="center"/>
          </w:tcPr>
          <w:p w14:paraId="2646CB14"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bookmarkStart w:id="142" w:name="Text15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2"/>
          </w:p>
        </w:tc>
        <w:tc>
          <w:tcPr>
            <w:tcW w:w="1505" w:type="dxa"/>
            <w:vAlign w:val="center"/>
          </w:tcPr>
          <w:p w14:paraId="04E98DC5"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bookmarkStart w:id="143" w:name="Text15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3"/>
          </w:p>
        </w:tc>
        <w:tc>
          <w:tcPr>
            <w:tcW w:w="1505" w:type="dxa"/>
            <w:vAlign w:val="center"/>
          </w:tcPr>
          <w:p w14:paraId="0EF06755"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bookmarkStart w:id="144" w:name="Text16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4"/>
          </w:p>
        </w:tc>
      </w:tr>
      <w:tr w:rsidR="00F41910" w:rsidRPr="00465ADE" w14:paraId="172E5411" w14:textId="77777777" w:rsidTr="00E83E9D">
        <w:trPr>
          <w:trHeight w:val="397"/>
        </w:trPr>
        <w:tc>
          <w:tcPr>
            <w:tcW w:w="499" w:type="dxa"/>
            <w:vMerge/>
          </w:tcPr>
          <w:p w14:paraId="48B01025" w14:textId="77777777" w:rsidR="00F41910" w:rsidRPr="00465ADE" w:rsidRDefault="00F41910">
            <w:pPr>
              <w:rPr>
                <w:sz w:val="20"/>
                <w:szCs w:val="20"/>
              </w:rPr>
            </w:pPr>
          </w:p>
        </w:tc>
        <w:tc>
          <w:tcPr>
            <w:tcW w:w="2268" w:type="dxa"/>
            <w:vAlign w:val="center"/>
          </w:tcPr>
          <w:p w14:paraId="256840D2" w14:textId="77777777" w:rsidR="00F41910" w:rsidRPr="00465ADE" w:rsidRDefault="00F41910" w:rsidP="00047BC0">
            <w:pPr>
              <w:rPr>
                <w:sz w:val="20"/>
                <w:szCs w:val="20"/>
              </w:rPr>
            </w:pPr>
            <w:r w:rsidRPr="00465ADE">
              <w:rPr>
                <w:sz w:val="20"/>
                <w:szCs w:val="20"/>
              </w:rPr>
              <w:t>Sika/Fallow</w:t>
            </w:r>
          </w:p>
        </w:tc>
        <w:tc>
          <w:tcPr>
            <w:tcW w:w="1504" w:type="dxa"/>
            <w:vAlign w:val="center"/>
          </w:tcPr>
          <w:p w14:paraId="2B8B88EA" w14:textId="77777777" w:rsidR="00F41910" w:rsidRPr="00465ADE" w:rsidRDefault="00803C5C" w:rsidP="00534BA4">
            <w:pPr>
              <w:jc w:val="center"/>
              <w:rPr>
                <w:sz w:val="20"/>
                <w:szCs w:val="20"/>
              </w:rPr>
            </w:pPr>
            <w:r w:rsidRPr="00465ADE">
              <w:rPr>
                <w:sz w:val="20"/>
                <w:szCs w:val="20"/>
              </w:rPr>
              <w:fldChar w:fldCharType="begin">
                <w:ffData>
                  <w:name w:val="Text161"/>
                  <w:enabled/>
                  <w:calcOnExit w:val="0"/>
                  <w:textInput/>
                </w:ffData>
              </w:fldChar>
            </w:r>
            <w:bookmarkStart w:id="145" w:name="Text16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5"/>
          </w:p>
        </w:tc>
        <w:tc>
          <w:tcPr>
            <w:tcW w:w="1505" w:type="dxa"/>
            <w:vAlign w:val="center"/>
          </w:tcPr>
          <w:p w14:paraId="23103D92" w14:textId="77777777" w:rsidR="00F41910" w:rsidRPr="00465ADE" w:rsidRDefault="00803C5C" w:rsidP="00534BA4">
            <w:pPr>
              <w:jc w:val="center"/>
              <w:rPr>
                <w:sz w:val="20"/>
                <w:szCs w:val="20"/>
              </w:rPr>
            </w:pPr>
            <w:r w:rsidRPr="00465ADE">
              <w:rPr>
                <w:sz w:val="20"/>
                <w:szCs w:val="20"/>
              </w:rPr>
              <w:fldChar w:fldCharType="begin">
                <w:ffData>
                  <w:name w:val="Text162"/>
                  <w:enabled/>
                  <w:calcOnExit w:val="0"/>
                  <w:textInput/>
                </w:ffData>
              </w:fldChar>
            </w:r>
            <w:bookmarkStart w:id="146" w:name="Text16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6"/>
          </w:p>
        </w:tc>
        <w:tc>
          <w:tcPr>
            <w:tcW w:w="1505" w:type="dxa"/>
            <w:vAlign w:val="center"/>
          </w:tcPr>
          <w:p w14:paraId="4116C53C" w14:textId="77777777" w:rsidR="00F41910" w:rsidRPr="00465ADE" w:rsidRDefault="00803C5C" w:rsidP="00534BA4">
            <w:pPr>
              <w:jc w:val="center"/>
              <w:rPr>
                <w:sz w:val="20"/>
                <w:szCs w:val="20"/>
              </w:rPr>
            </w:pPr>
            <w:r w:rsidRPr="00465ADE">
              <w:rPr>
                <w:sz w:val="20"/>
                <w:szCs w:val="20"/>
              </w:rPr>
              <w:fldChar w:fldCharType="begin">
                <w:ffData>
                  <w:name w:val="Text163"/>
                  <w:enabled/>
                  <w:calcOnExit w:val="0"/>
                  <w:textInput/>
                </w:ffData>
              </w:fldChar>
            </w:r>
            <w:bookmarkStart w:id="147" w:name="Text16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7"/>
          </w:p>
        </w:tc>
        <w:tc>
          <w:tcPr>
            <w:tcW w:w="1505" w:type="dxa"/>
            <w:vAlign w:val="center"/>
          </w:tcPr>
          <w:p w14:paraId="2199554E" w14:textId="77777777" w:rsidR="00F41910" w:rsidRPr="00465ADE" w:rsidRDefault="00803C5C" w:rsidP="00534BA4">
            <w:pPr>
              <w:jc w:val="center"/>
              <w:rPr>
                <w:sz w:val="20"/>
                <w:szCs w:val="20"/>
              </w:rPr>
            </w:pPr>
            <w:r w:rsidRPr="00465ADE">
              <w:rPr>
                <w:sz w:val="20"/>
                <w:szCs w:val="20"/>
              </w:rPr>
              <w:fldChar w:fldCharType="begin">
                <w:ffData>
                  <w:name w:val="Text164"/>
                  <w:enabled/>
                  <w:calcOnExit w:val="0"/>
                  <w:textInput/>
                </w:ffData>
              </w:fldChar>
            </w:r>
            <w:bookmarkStart w:id="148" w:name="Text16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8"/>
          </w:p>
        </w:tc>
        <w:tc>
          <w:tcPr>
            <w:tcW w:w="1505" w:type="dxa"/>
            <w:vAlign w:val="center"/>
          </w:tcPr>
          <w:p w14:paraId="126A6842" w14:textId="77777777" w:rsidR="00F41910" w:rsidRPr="00465ADE" w:rsidRDefault="00803C5C" w:rsidP="00534BA4">
            <w:pPr>
              <w:jc w:val="center"/>
              <w:rPr>
                <w:sz w:val="20"/>
                <w:szCs w:val="20"/>
              </w:rPr>
            </w:pPr>
            <w:r w:rsidRPr="00465ADE">
              <w:rPr>
                <w:sz w:val="20"/>
                <w:szCs w:val="20"/>
              </w:rPr>
              <w:fldChar w:fldCharType="begin">
                <w:ffData>
                  <w:name w:val="Text165"/>
                  <w:enabled/>
                  <w:calcOnExit w:val="0"/>
                  <w:textInput/>
                </w:ffData>
              </w:fldChar>
            </w:r>
            <w:bookmarkStart w:id="149" w:name="Text16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9"/>
          </w:p>
        </w:tc>
      </w:tr>
      <w:tr w:rsidR="00F41910" w:rsidRPr="00465ADE" w14:paraId="66EA3B1B" w14:textId="77777777" w:rsidTr="00E83E9D">
        <w:trPr>
          <w:trHeight w:val="397"/>
        </w:trPr>
        <w:tc>
          <w:tcPr>
            <w:tcW w:w="499" w:type="dxa"/>
            <w:vMerge/>
          </w:tcPr>
          <w:p w14:paraId="675BCA78" w14:textId="77777777" w:rsidR="00F41910" w:rsidRPr="00465ADE" w:rsidRDefault="00F41910">
            <w:pPr>
              <w:rPr>
                <w:sz w:val="20"/>
                <w:szCs w:val="20"/>
              </w:rPr>
            </w:pPr>
          </w:p>
        </w:tc>
        <w:tc>
          <w:tcPr>
            <w:tcW w:w="2268" w:type="dxa"/>
            <w:vAlign w:val="center"/>
          </w:tcPr>
          <w:p w14:paraId="47734392" w14:textId="77777777" w:rsidR="00F41910" w:rsidRPr="00465ADE" w:rsidRDefault="00F41910" w:rsidP="00047BC0">
            <w:pPr>
              <w:rPr>
                <w:sz w:val="20"/>
                <w:szCs w:val="20"/>
              </w:rPr>
            </w:pPr>
            <w:r w:rsidRPr="00465ADE">
              <w:rPr>
                <w:sz w:val="20"/>
                <w:szCs w:val="20"/>
              </w:rPr>
              <w:t>Total</w:t>
            </w:r>
          </w:p>
        </w:tc>
        <w:tc>
          <w:tcPr>
            <w:tcW w:w="1504" w:type="dxa"/>
            <w:vAlign w:val="center"/>
          </w:tcPr>
          <w:p w14:paraId="2BF41A0C" w14:textId="77777777" w:rsidR="00F41910" w:rsidRPr="00465ADE" w:rsidRDefault="00803C5C" w:rsidP="00534BA4">
            <w:pPr>
              <w:jc w:val="center"/>
              <w:rPr>
                <w:sz w:val="20"/>
                <w:szCs w:val="20"/>
              </w:rPr>
            </w:pPr>
            <w:r w:rsidRPr="00465ADE">
              <w:rPr>
                <w:sz w:val="20"/>
                <w:szCs w:val="20"/>
              </w:rPr>
              <w:fldChar w:fldCharType="begin">
                <w:ffData>
                  <w:name w:val="Text166"/>
                  <w:enabled/>
                  <w:calcOnExit w:val="0"/>
                  <w:textInput/>
                </w:ffData>
              </w:fldChar>
            </w:r>
            <w:bookmarkStart w:id="150" w:name="Text16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0"/>
          </w:p>
        </w:tc>
        <w:tc>
          <w:tcPr>
            <w:tcW w:w="1505" w:type="dxa"/>
            <w:vAlign w:val="center"/>
          </w:tcPr>
          <w:p w14:paraId="4E980850" w14:textId="77777777" w:rsidR="00F41910" w:rsidRPr="00465ADE" w:rsidRDefault="00803C5C" w:rsidP="00534BA4">
            <w:pPr>
              <w:jc w:val="center"/>
              <w:rPr>
                <w:sz w:val="20"/>
                <w:szCs w:val="20"/>
              </w:rPr>
            </w:pPr>
            <w:r w:rsidRPr="00465ADE">
              <w:rPr>
                <w:sz w:val="20"/>
                <w:szCs w:val="20"/>
              </w:rPr>
              <w:fldChar w:fldCharType="begin">
                <w:ffData>
                  <w:name w:val="Text167"/>
                  <w:enabled/>
                  <w:calcOnExit w:val="0"/>
                  <w:textInput/>
                </w:ffData>
              </w:fldChar>
            </w:r>
            <w:bookmarkStart w:id="151" w:name="Text16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1"/>
          </w:p>
        </w:tc>
        <w:tc>
          <w:tcPr>
            <w:tcW w:w="1505" w:type="dxa"/>
            <w:vAlign w:val="center"/>
          </w:tcPr>
          <w:p w14:paraId="3983C99E" w14:textId="77777777" w:rsidR="00F41910" w:rsidRPr="00465ADE" w:rsidRDefault="00803C5C" w:rsidP="00534BA4">
            <w:pPr>
              <w:jc w:val="center"/>
              <w:rPr>
                <w:sz w:val="20"/>
                <w:szCs w:val="20"/>
              </w:rPr>
            </w:pPr>
            <w:r w:rsidRPr="00465ADE">
              <w:rPr>
                <w:sz w:val="20"/>
                <w:szCs w:val="20"/>
              </w:rPr>
              <w:fldChar w:fldCharType="begin">
                <w:ffData>
                  <w:name w:val="Text168"/>
                  <w:enabled/>
                  <w:calcOnExit w:val="0"/>
                  <w:textInput/>
                </w:ffData>
              </w:fldChar>
            </w:r>
            <w:bookmarkStart w:id="152" w:name="Text16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2"/>
          </w:p>
        </w:tc>
        <w:tc>
          <w:tcPr>
            <w:tcW w:w="1505" w:type="dxa"/>
            <w:vAlign w:val="center"/>
          </w:tcPr>
          <w:p w14:paraId="0FDA8319" w14:textId="77777777" w:rsidR="00F41910" w:rsidRPr="00465ADE" w:rsidRDefault="00803C5C" w:rsidP="00534BA4">
            <w:pPr>
              <w:jc w:val="center"/>
              <w:rPr>
                <w:sz w:val="20"/>
                <w:szCs w:val="20"/>
              </w:rPr>
            </w:pPr>
            <w:r w:rsidRPr="00465ADE">
              <w:rPr>
                <w:sz w:val="20"/>
                <w:szCs w:val="20"/>
              </w:rPr>
              <w:fldChar w:fldCharType="begin">
                <w:ffData>
                  <w:name w:val="Text169"/>
                  <w:enabled/>
                  <w:calcOnExit w:val="0"/>
                  <w:textInput/>
                </w:ffData>
              </w:fldChar>
            </w:r>
            <w:bookmarkStart w:id="153" w:name="Text16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3"/>
          </w:p>
        </w:tc>
        <w:tc>
          <w:tcPr>
            <w:tcW w:w="1505" w:type="dxa"/>
            <w:vAlign w:val="center"/>
          </w:tcPr>
          <w:p w14:paraId="4CE4219C" w14:textId="77777777" w:rsidR="00F41910" w:rsidRPr="00465ADE" w:rsidRDefault="00803C5C" w:rsidP="00534BA4">
            <w:pPr>
              <w:jc w:val="center"/>
              <w:rPr>
                <w:sz w:val="20"/>
                <w:szCs w:val="20"/>
              </w:rPr>
            </w:pPr>
            <w:r w:rsidRPr="00465ADE">
              <w:rPr>
                <w:sz w:val="20"/>
                <w:szCs w:val="20"/>
              </w:rPr>
              <w:fldChar w:fldCharType="begin">
                <w:ffData>
                  <w:name w:val="Text170"/>
                  <w:enabled/>
                  <w:calcOnExit w:val="0"/>
                  <w:textInput/>
                </w:ffData>
              </w:fldChar>
            </w:r>
            <w:bookmarkStart w:id="154" w:name="Text17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4"/>
          </w:p>
        </w:tc>
      </w:tr>
      <w:tr w:rsidR="00F41910" w:rsidRPr="00465ADE" w14:paraId="01244C1C" w14:textId="77777777" w:rsidTr="00E83E9D">
        <w:trPr>
          <w:trHeight w:val="397"/>
        </w:trPr>
        <w:tc>
          <w:tcPr>
            <w:tcW w:w="499" w:type="dxa"/>
          </w:tcPr>
          <w:p w14:paraId="42EA680E" w14:textId="77777777" w:rsidR="00F41910" w:rsidRPr="00465ADE" w:rsidRDefault="00F41910">
            <w:pPr>
              <w:rPr>
                <w:sz w:val="20"/>
                <w:szCs w:val="20"/>
              </w:rPr>
            </w:pPr>
          </w:p>
        </w:tc>
        <w:tc>
          <w:tcPr>
            <w:tcW w:w="2268" w:type="dxa"/>
            <w:vAlign w:val="center"/>
          </w:tcPr>
          <w:p w14:paraId="35A6B47B" w14:textId="77777777" w:rsidR="00F41910" w:rsidRPr="00465ADE" w:rsidRDefault="00F41910" w:rsidP="00047BC0">
            <w:pPr>
              <w:rPr>
                <w:sz w:val="20"/>
                <w:szCs w:val="20"/>
              </w:rPr>
            </w:pPr>
            <w:r w:rsidRPr="00465ADE">
              <w:rPr>
                <w:sz w:val="20"/>
                <w:szCs w:val="20"/>
              </w:rPr>
              <w:t>Horses</w:t>
            </w:r>
          </w:p>
        </w:tc>
        <w:tc>
          <w:tcPr>
            <w:tcW w:w="1504" w:type="dxa"/>
            <w:vAlign w:val="center"/>
          </w:tcPr>
          <w:p w14:paraId="5766B2E4" w14:textId="77777777" w:rsidR="00F41910" w:rsidRPr="00465ADE" w:rsidRDefault="00803C5C" w:rsidP="00534BA4">
            <w:pPr>
              <w:jc w:val="center"/>
              <w:rPr>
                <w:sz w:val="20"/>
                <w:szCs w:val="20"/>
              </w:rPr>
            </w:pPr>
            <w:r w:rsidRPr="00465ADE">
              <w:rPr>
                <w:sz w:val="20"/>
                <w:szCs w:val="20"/>
              </w:rPr>
              <w:fldChar w:fldCharType="begin">
                <w:ffData>
                  <w:name w:val="Text171"/>
                  <w:enabled/>
                  <w:calcOnExit w:val="0"/>
                  <w:textInput/>
                </w:ffData>
              </w:fldChar>
            </w:r>
            <w:bookmarkStart w:id="155" w:name="Text17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5"/>
          </w:p>
        </w:tc>
        <w:tc>
          <w:tcPr>
            <w:tcW w:w="1505" w:type="dxa"/>
            <w:vAlign w:val="center"/>
          </w:tcPr>
          <w:p w14:paraId="19E9B75D" w14:textId="77777777" w:rsidR="00F41910" w:rsidRPr="00465ADE" w:rsidRDefault="00803C5C" w:rsidP="00534BA4">
            <w:pPr>
              <w:jc w:val="center"/>
              <w:rPr>
                <w:sz w:val="20"/>
                <w:szCs w:val="20"/>
              </w:rPr>
            </w:pPr>
            <w:r w:rsidRPr="00465ADE">
              <w:rPr>
                <w:sz w:val="20"/>
                <w:szCs w:val="20"/>
              </w:rPr>
              <w:fldChar w:fldCharType="begin">
                <w:ffData>
                  <w:name w:val="Text172"/>
                  <w:enabled/>
                  <w:calcOnExit w:val="0"/>
                  <w:textInput/>
                </w:ffData>
              </w:fldChar>
            </w:r>
            <w:bookmarkStart w:id="156" w:name="Text17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6"/>
          </w:p>
        </w:tc>
        <w:tc>
          <w:tcPr>
            <w:tcW w:w="1505" w:type="dxa"/>
            <w:vAlign w:val="center"/>
          </w:tcPr>
          <w:p w14:paraId="362C18CB" w14:textId="77777777" w:rsidR="00F41910" w:rsidRPr="00465ADE" w:rsidRDefault="00803C5C" w:rsidP="00534BA4">
            <w:pPr>
              <w:jc w:val="center"/>
              <w:rPr>
                <w:sz w:val="20"/>
                <w:szCs w:val="20"/>
              </w:rPr>
            </w:pPr>
            <w:r w:rsidRPr="00465ADE">
              <w:rPr>
                <w:sz w:val="20"/>
                <w:szCs w:val="20"/>
              </w:rPr>
              <w:fldChar w:fldCharType="begin">
                <w:ffData>
                  <w:name w:val="Text173"/>
                  <w:enabled/>
                  <w:calcOnExit w:val="0"/>
                  <w:textInput/>
                </w:ffData>
              </w:fldChar>
            </w:r>
            <w:bookmarkStart w:id="157" w:name="Text17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7"/>
          </w:p>
        </w:tc>
        <w:tc>
          <w:tcPr>
            <w:tcW w:w="1505" w:type="dxa"/>
            <w:vAlign w:val="center"/>
          </w:tcPr>
          <w:p w14:paraId="54BFEB74" w14:textId="77777777" w:rsidR="00F41910" w:rsidRPr="00465ADE" w:rsidRDefault="00803C5C" w:rsidP="00534BA4">
            <w:pPr>
              <w:jc w:val="center"/>
              <w:rPr>
                <w:sz w:val="20"/>
                <w:szCs w:val="20"/>
              </w:rPr>
            </w:pPr>
            <w:r w:rsidRPr="00465ADE">
              <w:rPr>
                <w:sz w:val="20"/>
                <w:szCs w:val="20"/>
              </w:rPr>
              <w:fldChar w:fldCharType="begin">
                <w:ffData>
                  <w:name w:val="Text174"/>
                  <w:enabled/>
                  <w:calcOnExit w:val="0"/>
                  <w:textInput/>
                </w:ffData>
              </w:fldChar>
            </w:r>
            <w:bookmarkStart w:id="158" w:name="Text17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8"/>
          </w:p>
        </w:tc>
        <w:tc>
          <w:tcPr>
            <w:tcW w:w="1505" w:type="dxa"/>
            <w:vAlign w:val="center"/>
          </w:tcPr>
          <w:p w14:paraId="61B89476" w14:textId="77777777" w:rsidR="00F41910" w:rsidRPr="00465ADE" w:rsidRDefault="00803C5C" w:rsidP="00534BA4">
            <w:pPr>
              <w:jc w:val="center"/>
              <w:rPr>
                <w:sz w:val="20"/>
                <w:szCs w:val="20"/>
              </w:rPr>
            </w:pPr>
            <w:r w:rsidRPr="00465ADE">
              <w:rPr>
                <w:sz w:val="20"/>
                <w:szCs w:val="20"/>
              </w:rPr>
              <w:fldChar w:fldCharType="begin">
                <w:ffData>
                  <w:name w:val="Text175"/>
                  <w:enabled/>
                  <w:calcOnExit w:val="0"/>
                  <w:textInput/>
                </w:ffData>
              </w:fldChar>
            </w:r>
            <w:bookmarkStart w:id="159" w:name="Text17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9"/>
          </w:p>
        </w:tc>
      </w:tr>
    </w:tbl>
    <w:p w14:paraId="68888E75" w14:textId="77777777" w:rsidR="00941175" w:rsidRPr="00465ADE" w:rsidRDefault="0011322E" w:rsidP="0011322E">
      <w:pPr>
        <w:spacing w:after="0" w:line="240" w:lineRule="auto"/>
        <w:rPr>
          <w:sz w:val="20"/>
          <w:szCs w:val="20"/>
        </w:rPr>
      </w:pPr>
      <w:r w:rsidRPr="00465ADE">
        <w:rPr>
          <w:sz w:val="20"/>
          <w:szCs w:val="20"/>
        </w:rPr>
        <w:t>ASBP-Animals with Symbol for Breeding and Production</w:t>
      </w:r>
    </w:p>
    <w:p w14:paraId="59CE18DD" w14:textId="77777777" w:rsidR="0011322E" w:rsidRPr="00465ADE" w:rsidRDefault="0011322E" w:rsidP="001D6803">
      <w:pPr>
        <w:spacing w:after="0"/>
        <w:rPr>
          <w:sz w:val="20"/>
          <w:szCs w:val="20"/>
        </w:rPr>
      </w:pPr>
      <w:r w:rsidRPr="00465ADE">
        <w:rPr>
          <w:sz w:val="20"/>
          <w:szCs w:val="20"/>
        </w:rPr>
        <w:t>ACBP-Animals undergoing Conversion for Breeding and Production</w:t>
      </w:r>
    </w:p>
    <w:p w14:paraId="529CACFA" w14:textId="77777777" w:rsidR="00413679" w:rsidRPr="00465ADE" w:rsidRDefault="00996B8D" w:rsidP="00FB7C75">
      <w:pPr>
        <w:spacing w:after="0" w:line="240" w:lineRule="auto"/>
        <w:rPr>
          <w:sz w:val="20"/>
          <w:szCs w:val="20"/>
        </w:rPr>
      </w:pPr>
      <w:r w:rsidRPr="00465ADE">
        <w:rPr>
          <w:b/>
          <w:sz w:val="20"/>
          <w:szCs w:val="20"/>
        </w:rPr>
        <w:t>Note:</w:t>
      </w:r>
      <w:r w:rsidRPr="00465ADE">
        <w:rPr>
          <w:sz w:val="20"/>
          <w:szCs w:val="20"/>
        </w:rPr>
        <w:t xml:space="preserve"> </w:t>
      </w:r>
      <w:r w:rsidR="004009BE" w:rsidRPr="00465ADE">
        <w:rPr>
          <w:sz w:val="20"/>
          <w:szCs w:val="20"/>
        </w:rPr>
        <w:t>R</w:t>
      </w:r>
      <w:r w:rsidRPr="00465ADE">
        <w:rPr>
          <w:sz w:val="20"/>
          <w:szCs w:val="20"/>
        </w:rPr>
        <w:t>ecord</w:t>
      </w:r>
      <w:r w:rsidR="004009BE" w:rsidRPr="00465ADE">
        <w:rPr>
          <w:sz w:val="20"/>
          <w:szCs w:val="20"/>
        </w:rPr>
        <w:t>s</w:t>
      </w:r>
      <w:r w:rsidRPr="00465ADE">
        <w:rPr>
          <w:sz w:val="20"/>
          <w:szCs w:val="20"/>
        </w:rPr>
        <w:t xml:space="preserve"> of all </w:t>
      </w:r>
      <w:r w:rsidR="006862B3" w:rsidRPr="00465ADE">
        <w:rPr>
          <w:sz w:val="20"/>
          <w:szCs w:val="20"/>
        </w:rPr>
        <w:t xml:space="preserve">livestock </w:t>
      </w:r>
      <w:r w:rsidRPr="00465ADE">
        <w:rPr>
          <w:sz w:val="20"/>
          <w:szCs w:val="20"/>
        </w:rPr>
        <w:t xml:space="preserve">movements between opening and closing period </w:t>
      </w:r>
      <w:r w:rsidRPr="00465ADE">
        <w:rPr>
          <w:b/>
          <w:sz w:val="20"/>
          <w:szCs w:val="20"/>
          <w:u w:val="single"/>
        </w:rPr>
        <w:t>m</w:t>
      </w:r>
      <w:r w:rsidR="002A2DAE" w:rsidRPr="00465ADE">
        <w:rPr>
          <w:b/>
          <w:sz w:val="20"/>
          <w:szCs w:val="20"/>
          <w:u w:val="single"/>
        </w:rPr>
        <w:t>u</w:t>
      </w:r>
      <w:r w:rsidRPr="00465ADE">
        <w:rPr>
          <w:b/>
          <w:sz w:val="20"/>
          <w:szCs w:val="20"/>
          <w:u w:val="single"/>
        </w:rPr>
        <w:t>s</w:t>
      </w:r>
      <w:r w:rsidR="002A2DAE" w:rsidRPr="00465ADE">
        <w:rPr>
          <w:b/>
          <w:sz w:val="20"/>
          <w:szCs w:val="20"/>
          <w:u w:val="single"/>
        </w:rPr>
        <w:t>t</w:t>
      </w:r>
      <w:r w:rsidRPr="00465ADE">
        <w:rPr>
          <w:sz w:val="20"/>
          <w:szCs w:val="20"/>
        </w:rPr>
        <w:t xml:space="preserve"> be </w:t>
      </w:r>
      <w:r w:rsidR="00221FFF" w:rsidRPr="00465ADE">
        <w:rPr>
          <w:sz w:val="20"/>
          <w:szCs w:val="20"/>
        </w:rPr>
        <w:t xml:space="preserve">accurately </w:t>
      </w:r>
      <w:r w:rsidRPr="00465ADE">
        <w:rPr>
          <w:sz w:val="20"/>
          <w:szCs w:val="20"/>
        </w:rPr>
        <w:t xml:space="preserve">filled into the </w:t>
      </w:r>
      <w:r w:rsidR="00221FFF" w:rsidRPr="00465ADE">
        <w:rPr>
          <w:sz w:val="20"/>
          <w:szCs w:val="20"/>
        </w:rPr>
        <w:t xml:space="preserve">livestock movement pages. </w:t>
      </w:r>
      <w:r w:rsidR="00413679" w:rsidRPr="00465ADE">
        <w:rPr>
          <w:sz w:val="20"/>
          <w:szCs w:val="20"/>
        </w:rPr>
        <w:t xml:space="preserve">Examples are illustrated on each page. </w:t>
      </w:r>
    </w:p>
    <w:p w14:paraId="5FA4D2BA" w14:textId="77777777" w:rsidR="00DF3C8B" w:rsidRPr="00465ADE" w:rsidRDefault="00221FFF" w:rsidP="00FB7C75">
      <w:pPr>
        <w:spacing w:line="240" w:lineRule="auto"/>
        <w:rPr>
          <w:sz w:val="20"/>
          <w:szCs w:val="20"/>
        </w:rPr>
        <w:sectPr w:rsidR="00DF3C8B" w:rsidRPr="00465ADE" w:rsidSect="003D3087">
          <w:footerReference w:type="first" r:id="rId14"/>
          <w:type w:val="evenPage"/>
          <w:pgSz w:w="11906" w:h="16838" w:code="9"/>
          <w:pgMar w:top="567" w:right="567" w:bottom="567" w:left="567" w:header="0" w:footer="0" w:gutter="567"/>
          <w:pgNumType w:start="1"/>
          <w:cols w:space="708"/>
          <w:titlePg/>
          <w:docGrid w:linePitch="360"/>
        </w:sectPr>
      </w:pPr>
      <w:r w:rsidRPr="00465ADE">
        <w:rPr>
          <w:sz w:val="20"/>
          <w:szCs w:val="20"/>
        </w:rPr>
        <w:t xml:space="preserve">Opening livestock numbers plus births and purchases minus deaths and sales </w:t>
      </w:r>
      <w:r w:rsidRPr="00465ADE">
        <w:rPr>
          <w:b/>
          <w:sz w:val="20"/>
          <w:szCs w:val="20"/>
          <w:u w:val="single"/>
        </w:rPr>
        <w:t>m</w:t>
      </w:r>
      <w:r w:rsidR="002A2DAE" w:rsidRPr="00465ADE">
        <w:rPr>
          <w:b/>
          <w:sz w:val="20"/>
          <w:szCs w:val="20"/>
          <w:u w:val="single"/>
        </w:rPr>
        <w:t>u</w:t>
      </w:r>
      <w:r w:rsidRPr="00465ADE">
        <w:rPr>
          <w:b/>
          <w:sz w:val="20"/>
          <w:szCs w:val="20"/>
          <w:u w:val="single"/>
        </w:rPr>
        <w:t>st</w:t>
      </w:r>
      <w:r w:rsidRPr="00465ADE">
        <w:rPr>
          <w:sz w:val="20"/>
          <w:szCs w:val="20"/>
        </w:rPr>
        <w:t xml:space="preserve"> reconcile with closing livestock numbers</w:t>
      </w:r>
      <w:r w:rsidR="005C25FE" w:rsidRPr="00465ADE">
        <w:rPr>
          <w:sz w:val="20"/>
          <w:szCs w:val="20"/>
        </w:rPr>
        <w:t>.</w:t>
      </w:r>
    </w:p>
    <w:tbl>
      <w:tblPr>
        <w:tblStyle w:val="TableGrid"/>
        <w:tblW w:w="0" w:type="auto"/>
        <w:tblLook w:val="04A0" w:firstRow="1" w:lastRow="0" w:firstColumn="1" w:lastColumn="0" w:noHBand="0" w:noVBand="1"/>
      </w:tblPr>
      <w:tblGrid>
        <w:gridCol w:w="1562"/>
        <w:gridCol w:w="1505"/>
        <w:gridCol w:w="965"/>
        <w:gridCol w:w="2721"/>
        <w:gridCol w:w="976"/>
        <w:gridCol w:w="853"/>
        <w:gridCol w:w="1613"/>
      </w:tblGrid>
      <w:tr w:rsidR="00F242A4" w:rsidRPr="00465ADE" w14:paraId="1AB9A354" w14:textId="77777777" w:rsidTr="00C24AFB">
        <w:tc>
          <w:tcPr>
            <w:tcW w:w="10421" w:type="dxa"/>
            <w:gridSpan w:val="7"/>
            <w:tcBorders>
              <w:bottom w:val="nil"/>
            </w:tcBorders>
          </w:tcPr>
          <w:p w14:paraId="7CB083B5" w14:textId="77777777" w:rsidR="00F242A4" w:rsidRPr="00465ADE" w:rsidRDefault="00F242A4" w:rsidP="000F7E8D">
            <w:pPr>
              <w:rPr>
                <w:sz w:val="28"/>
                <w:szCs w:val="28"/>
                <w:u w:val="single"/>
              </w:rPr>
            </w:pPr>
            <w:r w:rsidRPr="00465ADE">
              <w:rPr>
                <w:sz w:val="28"/>
                <w:szCs w:val="28"/>
                <w:u w:val="single"/>
              </w:rPr>
              <w:lastRenderedPageBreak/>
              <w:t>Livestock Births</w:t>
            </w:r>
          </w:p>
        </w:tc>
      </w:tr>
      <w:tr w:rsidR="00F242A4" w:rsidRPr="00465ADE" w14:paraId="365F253F" w14:textId="77777777" w:rsidTr="00C24AFB">
        <w:tc>
          <w:tcPr>
            <w:tcW w:w="10421" w:type="dxa"/>
            <w:gridSpan w:val="7"/>
            <w:tcBorders>
              <w:top w:val="nil"/>
            </w:tcBorders>
          </w:tcPr>
          <w:p w14:paraId="5EBB88A2" w14:textId="77777777" w:rsidR="00F242A4" w:rsidRPr="00465ADE" w:rsidRDefault="00F242A4" w:rsidP="00EC0107">
            <w:pPr>
              <w:rPr>
                <w:sz w:val="16"/>
                <w:szCs w:val="16"/>
              </w:rPr>
            </w:pPr>
            <w:r w:rsidRPr="00465ADE">
              <w:rPr>
                <w:sz w:val="16"/>
                <w:szCs w:val="16"/>
              </w:rPr>
              <w:t>Complete births page (see example)</w:t>
            </w:r>
          </w:p>
          <w:p w14:paraId="5B7594C1" w14:textId="77777777" w:rsidR="00F242A4" w:rsidRPr="00465ADE" w:rsidRDefault="00F242A4" w:rsidP="00EC0107">
            <w:pPr>
              <w:rPr>
                <w:sz w:val="16"/>
                <w:szCs w:val="16"/>
              </w:rPr>
            </w:pPr>
            <w:r w:rsidRPr="00465ADE">
              <w:rPr>
                <w:sz w:val="16"/>
                <w:szCs w:val="16"/>
              </w:rPr>
              <w:t xml:space="preserve">or </w:t>
            </w:r>
          </w:p>
          <w:p w14:paraId="48D88B27" w14:textId="77777777" w:rsidR="00F242A4" w:rsidRPr="00465ADE" w:rsidRDefault="00F242A4" w:rsidP="00FB7C75">
            <w:pPr>
              <w:rPr>
                <w:sz w:val="16"/>
                <w:szCs w:val="16"/>
              </w:rPr>
            </w:pPr>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etc. However, the operator must ensure that all the details required on this page are supplied on the attached printouts or photocopied documents.</w:t>
            </w:r>
          </w:p>
        </w:tc>
      </w:tr>
      <w:tr w:rsidR="00F242A4" w:rsidRPr="00465ADE" w14:paraId="383776FC" w14:textId="77777777" w:rsidTr="00F242A4">
        <w:trPr>
          <w:trHeight w:val="425"/>
        </w:trPr>
        <w:tc>
          <w:tcPr>
            <w:tcW w:w="1586" w:type="dxa"/>
            <w:tcBorders>
              <w:bottom w:val="single" w:sz="4" w:space="0" w:color="auto"/>
            </w:tcBorders>
          </w:tcPr>
          <w:p w14:paraId="7B249FB3" w14:textId="77777777" w:rsidR="00F242A4" w:rsidRPr="00465ADE" w:rsidRDefault="00F242A4" w:rsidP="00322957">
            <w:pPr>
              <w:jc w:val="center"/>
              <w:rPr>
                <w:sz w:val="20"/>
                <w:szCs w:val="20"/>
              </w:rPr>
            </w:pPr>
            <w:r w:rsidRPr="00465ADE">
              <w:rPr>
                <w:sz w:val="20"/>
                <w:szCs w:val="20"/>
              </w:rPr>
              <w:t>Date of Birth</w:t>
            </w:r>
          </w:p>
        </w:tc>
        <w:tc>
          <w:tcPr>
            <w:tcW w:w="1521" w:type="dxa"/>
          </w:tcPr>
          <w:p w14:paraId="470F909C" w14:textId="77777777" w:rsidR="00F242A4" w:rsidRPr="00465ADE" w:rsidRDefault="00F242A4" w:rsidP="00322957">
            <w:pPr>
              <w:jc w:val="center"/>
              <w:rPr>
                <w:sz w:val="20"/>
                <w:szCs w:val="20"/>
              </w:rPr>
            </w:pPr>
            <w:r w:rsidRPr="00465ADE">
              <w:rPr>
                <w:sz w:val="20"/>
                <w:szCs w:val="20"/>
              </w:rPr>
              <w:t>Species Or Type</w:t>
            </w:r>
          </w:p>
          <w:p w14:paraId="3B2B90CE" w14:textId="77777777" w:rsidR="00F242A4" w:rsidRPr="00465ADE" w:rsidRDefault="00F242A4" w:rsidP="00322957">
            <w:pPr>
              <w:jc w:val="center"/>
              <w:rPr>
                <w:sz w:val="14"/>
                <w:szCs w:val="14"/>
              </w:rPr>
            </w:pPr>
            <w:r w:rsidRPr="00465ADE">
              <w:rPr>
                <w:sz w:val="14"/>
                <w:szCs w:val="14"/>
              </w:rPr>
              <w:t>(Cattle/Sheep/Pigs etc)</w:t>
            </w:r>
          </w:p>
        </w:tc>
        <w:tc>
          <w:tcPr>
            <w:tcW w:w="970" w:type="dxa"/>
          </w:tcPr>
          <w:p w14:paraId="115F0A67" w14:textId="77777777" w:rsidR="00F242A4" w:rsidRPr="00465ADE" w:rsidRDefault="00F242A4" w:rsidP="00F242A4">
            <w:pPr>
              <w:jc w:val="center"/>
              <w:rPr>
                <w:sz w:val="20"/>
                <w:szCs w:val="20"/>
              </w:rPr>
            </w:pPr>
            <w:r w:rsidRPr="00465ADE">
              <w:rPr>
                <w:sz w:val="20"/>
                <w:szCs w:val="20"/>
              </w:rPr>
              <w:t>Number of Births</w:t>
            </w:r>
          </w:p>
        </w:tc>
        <w:tc>
          <w:tcPr>
            <w:tcW w:w="2835" w:type="dxa"/>
          </w:tcPr>
          <w:p w14:paraId="061EC38D" w14:textId="77777777" w:rsidR="00F242A4" w:rsidRPr="00465ADE" w:rsidRDefault="00F242A4" w:rsidP="00F242A4">
            <w:pPr>
              <w:jc w:val="center"/>
              <w:rPr>
                <w:sz w:val="20"/>
                <w:szCs w:val="20"/>
              </w:rPr>
            </w:pPr>
            <w:r w:rsidRPr="00465ADE">
              <w:rPr>
                <w:sz w:val="20"/>
                <w:szCs w:val="20"/>
              </w:rPr>
              <w:t>Tag No (s)</w:t>
            </w:r>
          </w:p>
          <w:p w14:paraId="65409930" w14:textId="77777777" w:rsidR="00F242A4" w:rsidRPr="00465ADE" w:rsidRDefault="00F242A4" w:rsidP="00F242A4">
            <w:pPr>
              <w:jc w:val="center"/>
              <w:rPr>
                <w:sz w:val="14"/>
                <w:szCs w:val="14"/>
              </w:rPr>
            </w:pPr>
            <w:r w:rsidRPr="00465ADE">
              <w:rPr>
                <w:sz w:val="14"/>
                <w:szCs w:val="14"/>
              </w:rPr>
              <w:t>(If relevant)</w:t>
            </w:r>
          </w:p>
        </w:tc>
        <w:tc>
          <w:tcPr>
            <w:tcW w:w="993" w:type="dxa"/>
          </w:tcPr>
          <w:p w14:paraId="7A41C3A4" w14:textId="77777777" w:rsidR="00F242A4" w:rsidRPr="00465ADE" w:rsidRDefault="00F242A4" w:rsidP="00322957">
            <w:pPr>
              <w:jc w:val="center"/>
              <w:rPr>
                <w:sz w:val="20"/>
                <w:szCs w:val="20"/>
              </w:rPr>
            </w:pPr>
            <w:r w:rsidRPr="00465ADE">
              <w:rPr>
                <w:sz w:val="20"/>
                <w:szCs w:val="20"/>
              </w:rPr>
              <w:t>Breed</w:t>
            </w:r>
          </w:p>
          <w:p w14:paraId="47FB586C" w14:textId="77777777" w:rsidR="00F242A4" w:rsidRPr="00465ADE" w:rsidRDefault="00F242A4" w:rsidP="00322957">
            <w:pPr>
              <w:jc w:val="center"/>
              <w:rPr>
                <w:sz w:val="20"/>
                <w:szCs w:val="20"/>
              </w:rPr>
            </w:pPr>
            <w:r w:rsidRPr="00465ADE">
              <w:rPr>
                <w:sz w:val="14"/>
                <w:szCs w:val="14"/>
              </w:rPr>
              <w:t>(If relevant)</w:t>
            </w:r>
          </w:p>
        </w:tc>
        <w:tc>
          <w:tcPr>
            <w:tcW w:w="862" w:type="dxa"/>
          </w:tcPr>
          <w:p w14:paraId="107C0C2A" w14:textId="77777777" w:rsidR="00F242A4" w:rsidRPr="00465ADE" w:rsidRDefault="00F242A4" w:rsidP="00322957">
            <w:pPr>
              <w:jc w:val="center"/>
              <w:rPr>
                <w:sz w:val="20"/>
                <w:szCs w:val="20"/>
              </w:rPr>
            </w:pPr>
            <w:r w:rsidRPr="00465ADE">
              <w:rPr>
                <w:sz w:val="20"/>
                <w:szCs w:val="20"/>
              </w:rPr>
              <w:t>Sex</w:t>
            </w:r>
          </w:p>
          <w:p w14:paraId="01EB7470" w14:textId="77777777" w:rsidR="00F242A4" w:rsidRPr="00465ADE" w:rsidRDefault="00F242A4" w:rsidP="00322957">
            <w:pPr>
              <w:jc w:val="center"/>
              <w:rPr>
                <w:sz w:val="20"/>
                <w:szCs w:val="20"/>
              </w:rPr>
            </w:pPr>
            <w:r w:rsidRPr="00465ADE">
              <w:rPr>
                <w:sz w:val="20"/>
                <w:szCs w:val="20"/>
              </w:rPr>
              <w:t xml:space="preserve"> </w:t>
            </w:r>
            <w:r w:rsidRPr="00465ADE">
              <w:rPr>
                <w:sz w:val="14"/>
                <w:szCs w:val="14"/>
              </w:rPr>
              <w:t>(M/F)</w:t>
            </w:r>
          </w:p>
        </w:tc>
        <w:tc>
          <w:tcPr>
            <w:tcW w:w="1654" w:type="dxa"/>
          </w:tcPr>
          <w:p w14:paraId="40DEA39C" w14:textId="77777777" w:rsidR="00F242A4" w:rsidRPr="00465ADE" w:rsidRDefault="00F242A4" w:rsidP="00322957">
            <w:pPr>
              <w:jc w:val="center"/>
              <w:rPr>
                <w:sz w:val="20"/>
                <w:szCs w:val="20"/>
              </w:rPr>
            </w:pPr>
            <w:r w:rsidRPr="00465ADE">
              <w:rPr>
                <w:sz w:val="20"/>
                <w:szCs w:val="20"/>
              </w:rPr>
              <w:t>Comment</w:t>
            </w:r>
          </w:p>
        </w:tc>
      </w:tr>
      <w:tr w:rsidR="00F242A4" w:rsidRPr="00465ADE" w14:paraId="5A849672" w14:textId="77777777" w:rsidTr="00F242A4">
        <w:trPr>
          <w:trHeight w:val="78"/>
        </w:trPr>
        <w:tc>
          <w:tcPr>
            <w:tcW w:w="1586" w:type="dxa"/>
            <w:tcBorders>
              <w:bottom w:val="nil"/>
            </w:tcBorders>
            <w:vAlign w:val="center"/>
          </w:tcPr>
          <w:p w14:paraId="42DC6DD3" w14:textId="77777777" w:rsidR="00F242A4" w:rsidRPr="00465ADE" w:rsidRDefault="00F242A4" w:rsidP="00413679">
            <w:pPr>
              <w:jc w:val="center"/>
              <w:rPr>
                <w:rFonts w:ascii="Arial" w:hAnsi="Arial" w:cs="Arial"/>
                <w:i/>
                <w:sz w:val="20"/>
                <w:szCs w:val="20"/>
              </w:rPr>
            </w:pPr>
            <w:r w:rsidRPr="00465ADE">
              <w:rPr>
                <w:rFonts w:ascii="Arial" w:hAnsi="Arial" w:cs="Arial"/>
                <w:i/>
                <w:sz w:val="16"/>
                <w:szCs w:val="16"/>
                <w:u w:val="single"/>
              </w:rPr>
              <w:t>Example</w:t>
            </w:r>
          </w:p>
        </w:tc>
        <w:tc>
          <w:tcPr>
            <w:tcW w:w="1521" w:type="dxa"/>
            <w:vMerge w:val="restart"/>
            <w:vAlign w:val="center"/>
          </w:tcPr>
          <w:p w14:paraId="1D6E0E0C" w14:textId="77777777" w:rsidR="00F242A4" w:rsidRPr="00465ADE" w:rsidRDefault="00F242A4" w:rsidP="00EC0107">
            <w:pPr>
              <w:jc w:val="center"/>
              <w:rPr>
                <w:rFonts w:ascii="Arial" w:hAnsi="Arial" w:cs="Arial"/>
                <w:i/>
                <w:sz w:val="20"/>
                <w:szCs w:val="20"/>
              </w:rPr>
            </w:pPr>
            <w:r w:rsidRPr="00465ADE">
              <w:rPr>
                <w:rFonts w:ascii="Arial" w:hAnsi="Arial" w:cs="Arial"/>
                <w:i/>
                <w:sz w:val="20"/>
                <w:szCs w:val="20"/>
              </w:rPr>
              <w:t>Cattle</w:t>
            </w:r>
          </w:p>
        </w:tc>
        <w:tc>
          <w:tcPr>
            <w:tcW w:w="970" w:type="dxa"/>
            <w:vMerge w:val="restart"/>
            <w:vAlign w:val="center"/>
          </w:tcPr>
          <w:p w14:paraId="221DA665" w14:textId="77777777" w:rsidR="00F242A4" w:rsidRPr="00465ADE" w:rsidRDefault="00F242A4" w:rsidP="00F242A4">
            <w:pPr>
              <w:jc w:val="center"/>
              <w:rPr>
                <w:rFonts w:ascii="Arial" w:hAnsi="Arial" w:cs="Arial"/>
                <w:i/>
                <w:sz w:val="20"/>
                <w:szCs w:val="20"/>
              </w:rPr>
            </w:pPr>
            <w:r w:rsidRPr="00465ADE">
              <w:rPr>
                <w:rFonts w:ascii="Arial" w:hAnsi="Arial" w:cs="Arial"/>
                <w:i/>
                <w:sz w:val="20"/>
                <w:szCs w:val="20"/>
              </w:rPr>
              <w:t>1</w:t>
            </w:r>
          </w:p>
        </w:tc>
        <w:tc>
          <w:tcPr>
            <w:tcW w:w="2835" w:type="dxa"/>
            <w:vMerge w:val="restart"/>
            <w:vAlign w:val="center"/>
          </w:tcPr>
          <w:p w14:paraId="668547D5" w14:textId="77777777" w:rsidR="00F242A4" w:rsidRPr="00465ADE" w:rsidRDefault="00F242A4" w:rsidP="00413679">
            <w:pPr>
              <w:jc w:val="center"/>
              <w:rPr>
                <w:rFonts w:ascii="Arial" w:hAnsi="Arial" w:cs="Arial"/>
                <w:i/>
                <w:sz w:val="20"/>
                <w:szCs w:val="20"/>
              </w:rPr>
            </w:pPr>
            <w:r w:rsidRPr="00465ADE">
              <w:rPr>
                <w:rFonts w:ascii="Arial" w:hAnsi="Arial" w:cs="Arial"/>
                <w:i/>
                <w:sz w:val="20"/>
                <w:szCs w:val="20"/>
              </w:rPr>
              <w:t>2225568-7-0070</w:t>
            </w:r>
          </w:p>
        </w:tc>
        <w:tc>
          <w:tcPr>
            <w:tcW w:w="993" w:type="dxa"/>
            <w:vMerge w:val="restart"/>
            <w:vAlign w:val="center"/>
          </w:tcPr>
          <w:p w14:paraId="222199BC" w14:textId="77777777" w:rsidR="00F242A4" w:rsidRPr="00465ADE" w:rsidRDefault="00F242A4" w:rsidP="00286BCC">
            <w:pPr>
              <w:jc w:val="center"/>
              <w:rPr>
                <w:rFonts w:ascii="Arial" w:hAnsi="Arial" w:cs="Arial"/>
                <w:i/>
                <w:sz w:val="20"/>
                <w:szCs w:val="20"/>
              </w:rPr>
            </w:pPr>
            <w:r w:rsidRPr="00465ADE">
              <w:rPr>
                <w:rFonts w:ascii="Arial" w:hAnsi="Arial" w:cs="Arial"/>
                <w:i/>
                <w:sz w:val="20"/>
                <w:szCs w:val="20"/>
              </w:rPr>
              <w:t>L</w:t>
            </w:r>
            <w:r w:rsidR="00286BCC" w:rsidRPr="00465ADE">
              <w:rPr>
                <w:rFonts w:ascii="Arial" w:hAnsi="Arial" w:cs="Arial"/>
                <w:i/>
                <w:sz w:val="20"/>
                <w:szCs w:val="20"/>
              </w:rPr>
              <w:t>M</w:t>
            </w:r>
          </w:p>
        </w:tc>
        <w:tc>
          <w:tcPr>
            <w:tcW w:w="862" w:type="dxa"/>
            <w:vMerge w:val="restart"/>
            <w:vAlign w:val="center"/>
          </w:tcPr>
          <w:p w14:paraId="7E139596" w14:textId="77777777" w:rsidR="00F242A4" w:rsidRPr="00465ADE" w:rsidRDefault="00F242A4" w:rsidP="00413679">
            <w:pPr>
              <w:jc w:val="center"/>
              <w:rPr>
                <w:rFonts w:ascii="Arial" w:hAnsi="Arial" w:cs="Arial"/>
                <w:i/>
                <w:sz w:val="20"/>
                <w:szCs w:val="20"/>
              </w:rPr>
            </w:pPr>
            <w:r w:rsidRPr="00465ADE">
              <w:rPr>
                <w:rFonts w:ascii="Arial" w:hAnsi="Arial" w:cs="Arial"/>
                <w:i/>
                <w:sz w:val="20"/>
                <w:szCs w:val="20"/>
              </w:rPr>
              <w:t>M</w:t>
            </w:r>
          </w:p>
        </w:tc>
        <w:tc>
          <w:tcPr>
            <w:tcW w:w="1654" w:type="dxa"/>
            <w:vMerge w:val="restart"/>
            <w:vAlign w:val="center"/>
          </w:tcPr>
          <w:p w14:paraId="505EA8F5" w14:textId="77777777" w:rsidR="00F242A4" w:rsidRPr="00465ADE" w:rsidRDefault="00F242A4" w:rsidP="00413679">
            <w:pPr>
              <w:jc w:val="center"/>
              <w:rPr>
                <w:rFonts w:ascii="Arial" w:hAnsi="Arial" w:cs="Arial"/>
                <w:i/>
                <w:sz w:val="20"/>
                <w:szCs w:val="20"/>
              </w:rPr>
            </w:pPr>
          </w:p>
        </w:tc>
      </w:tr>
      <w:tr w:rsidR="00F242A4" w:rsidRPr="00465ADE" w14:paraId="7BE06ABC" w14:textId="77777777" w:rsidTr="00F242A4">
        <w:trPr>
          <w:trHeight w:val="307"/>
        </w:trPr>
        <w:tc>
          <w:tcPr>
            <w:tcW w:w="1586" w:type="dxa"/>
            <w:tcBorders>
              <w:top w:val="nil"/>
            </w:tcBorders>
          </w:tcPr>
          <w:p w14:paraId="2B8C6C48" w14:textId="7552420B" w:rsidR="00F242A4" w:rsidRPr="00465ADE" w:rsidRDefault="00F242A4" w:rsidP="0043206D">
            <w:pPr>
              <w:jc w:val="center"/>
              <w:rPr>
                <w:rFonts w:ascii="Arial" w:hAnsi="Arial" w:cs="Arial"/>
                <w:i/>
                <w:sz w:val="20"/>
                <w:szCs w:val="20"/>
              </w:rPr>
            </w:pPr>
            <w:r w:rsidRPr="00465ADE">
              <w:rPr>
                <w:rFonts w:ascii="Arial" w:hAnsi="Arial" w:cs="Arial"/>
                <w:i/>
                <w:sz w:val="20"/>
                <w:szCs w:val="20"/>
              </w:rPr>
              <w:t>21/02/20</w:t>
            </w:r>
            <w:r w:rsidR="005709B6">
              <w:rPr>
                <w:rFonts w:ascii="Arial" w:hAnsi="Arial" w:cs="Arial"/>
                <w:i/>
                <w:sz w:val="20"/>
                <w:szCs w:val="20"/>
              </w:rPr>
              <w:t>2</w:t>
            </w:r>
            <w:r w:rsidR="00AE6281">
              <w:rPr>
                <w:rFonts w:ascii="Arial" w:hAnsi="Arial" w:cs="Arial"/>
                <w:i/>
                <w:sz w:val="20"/>
                <w:szCs w:val="20"/>
              </w:rPr>
              <w:t>4</w:t>
            </w:r>
          </w:p>
        </w:tc>
        <w:tc>
          <w:tcPr>
            <w:tcW w:w="1521" w:type="dxa"/>
            <w:vMerge/>
            <w:vAlign w:val="center"/>
          </w:tcPr>
          <w:p w14:paraId="4522C9F7" w14:textId="77777777" w:rsidR="00F242A4" w:rsidRPr="00465ADE" w:rsidRDefault="00F242A4" w:rsidP="00EC0107">
            <w:pPr>
              <w:jc w:val="center"/>
              <w:rPr>
                <w:rFonts w:ascii="Arial" w:hAnsi="Arial" w:cs="Arial"/>
                <w:i/>
                <w:sz w:val="20"/>
                <w:szCs w:val="20"/>
              </w:rPr>
            </w:pPr>
          </w:p>
        </w:tc>
        <w:tc>
          <w:tcPr>
            <w:tcW w:w="970" w:type="dxa"/>
            <w:vMerge/>
            <w:vAlign w:val="center"/>
          </w:tcPr>
          <w:p w14:paraId="62AAF154" w14:textId="77777777" w:rsidR="00F242A4" w:rsidRPr="00465ADE" w:rsidRDefault="00F242A4" w:rsidP="00F242A4">
            <w:pPr>
              <w:jc w:val="center"/>
              <w:rPr>
                <w:rFonts w:ascii="Arial" w:hAnsi="Arial" w:cs="Arial"/>
                <w:i/>
                <w:sz w:val="20"/>
                <w:szCs w:val="20"/>
              </w:rPr>
            </w:pPr>
          </w:p>
        </w:tc>
        <w:tc>
          <w:tcPr>
            <w:tcW w:w="2835" w:type="dxa"/>
            <w:vMerge/>
            <w:vAlign w:val="center"/>
          </w:tcPr>
          <w:p w14:paraId="52F9133C" w14:textId="77777777" w:rsidR="00F242A4" w:rsidRPr="00465ADE" w:rsidRDefault="00F242A4" w:rsidP="00413679">
            <w:pPr>
              <w:jc w:val="center"/>
              <w:rPr>
                <w:rFonts w:ascii="Arial" w:hAnsi="Arial" w:cs="Arial"/>
                <w:i/>
                <w:sz w:val="20"/>
                <w:szCs w:val="20"/>
              </w:rPr>
            </w:pPr>
          </w:p>
        </w:tc>
        <w:tc>
          <w:tcPr>
            <w:tcW w:w="993" w:type="dxa"/>
            <w:vMerge/>
            <w:vAlign w:val="center"/>
          </w:tcPr>
          <w:p w14:paraId="3863B7F8" w14:textId="77777777" w:rsidR="00F242A4" w:rsidRPr="00465ADE" w:rsidRDefault="00F242A4" w:rsidP="00413679">
            <w:pPr>
              <w:jc w:val="center"/>
              <w:rPr>
                <w:rFonts w:ascii="Arial" w:hAnsi="Arial" w:cs="Arial"/>
                <w:i/>
                <w:sz w:val="20"/>
                <w:szCs w:val="20"/>
              </w:rPr>
            </w:pPr>
          </w:p>
        </w:tc>
        <w:tc>
          <w:tcPr>
            <w:tcW w:w="862" w:type="dxa"/>
            <w:vMerge/>
            <w:vAlign w:val="center"/>
          </w:tcPr>
          <w:p w14:paraId="64957065" w14:textId="77777777" w:rsidR="00F242A4" w:rsidRPr="00465ADE" w:rsidRDefault="00F242A4" w:rsidP="00413679">
            <w:pPr>
              <w:jc w:val="center"/>
              <w:rPr>
                <w:rFonts w:ascii="Arial" w:hAnsi="Arial" w:cs="Arial"/>
                <w:i/>
                <w:sz w:val="20"/>
                <w:szCs w:val="20"/>
              </w:rPr>
            </w:pPr>
          </w:p>
        </w:tc>
        <w:tc>
          <w:tcPr>
            <w:tcW w:w="1654" w:type="dxa"/>
            <w:vMerge/>
            <w:vAlign w:val="center"/>
          </w:tcPr>
          <w:p w14:paraId="5405C196" w14:textId="77777777" w:rsidR="00F242A4" w:rsidRPr="00465ADE" w:rsidRDefault="00F242A4" w:rsidP="00413679">
            <w:pPr>
              <w:jc w:val="center"/>
              <w:rPr>
                <w:rFonts w:ascii="Arial" w:hAnsi="Arial" w:cs="Arial"/>
                <w:i/>
                <w:sz w:val="20"/>
                <w:szCs w:val="20"/>
              </w:rPr>
            </w:pPr>
          </w:p>
        </w:tc>
      </w:tr>
      <w:tr w:rsidR="00F242A4" w:rsidRPr="00465ADE" w14:paraId="3445F1C8" w14:textId="77777777" w:rsidTr="00F242A4">
        <w:trPr>
          <w:trHeight w:val="78"/>
        </w:trPr>
        <w:tc>
          <w:tcPr>
            <w:tcW w:w="1586" w:type="dxa"/>
            <w:tcBorders>
              <w:bottom w:val="nil"/>
            </w:tcBorders>
            <w:vAlign w:val="center"/>
          </w:tcPr>
          <w:p w14:paraId="6B6BA6EE" w14:textId="77777777" w:rsidR="00F242A4" w:rsidRPr="00465ADE" w:rsidRDefault="00F242A4" w:rsidP="00C24AFB">
            <w:pPr>
              <w:jc w:val="center"/>
              <w:rPr>
                <w:rFonts w:ascii="Arial" w:hAnsi="Arial" w:cs="Arial"/>
                <w:i/>
                <w:sz w:val="20"/>
                <w:szCs w:val="20"/>
              </w:rPr>
            </w:pPr>
            <w:r w:rsidRPr="00465ADE">
              <w:rPr>
                <w:rFonts w:ascii="Arial" w:hAnsi="Arial" w:cs="Arial"/>
                <w:i/>
                <w:sz w:val="16"/>
                <w:szCs w:val="16"/>
                <w:u w:val="single"/>
              </w:rPr>
              <w:t>Example</w:t>
            </w:r>
          </w:p>
        </w:tc>
        <w:tc>
          <w:tcPr>
            <w:tcW w:w="1521" w:type="dxa"/>
            <w:vMerge w:val="restart"/>
            <w:vAlign w:val="center"/>
          </w:tcPr>
          <w:p w14:paraId="1BEFE363"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Sheep</w:t>
            </w:r>
          </w:p>
        </w:tc>
        <w:tc>
          <w:tcPr>
            <w:tcW w:w="970" w:type="dxa"/>
            <w:vMerge w:val="restart"/>
            <w:vAlign w:val="center"/>
          </w:tcPr>
          <w:p w14:paraId="5CF3083B" w14:textId="77777777" w:rsidR="00F242A4" w:rsidRPr="00465ADE" w:rsidRDefault="00F242A4" w:rsidP="00F242A4">
            <w:pPr>
              <w:jc w:val="center"/>
              <w:rPr>
                <w:rFonts w:ascii="Arial" w:hAnsi="Arial" w:cs="Arial"/>
                <w:i/>
                <w:sz w:val="20"/>
                <w:szCs w:val="20"/>
              </w:rPr>
            </w:pPr>
            <w:r w:rsidRPr="00465ADE">
              <w:rPr>
                <w:rFonts w:ascii="Arial" w:hAnsi="Arial" w:cs="Arial"/>
                <w:i/>
                <w:sz w:val="20"/>
                <w:szCs w:val="20"/>
              </w:rPr>
              <w:t>22</w:t>
            </w:r>
          </w:p>
        </w:tc>
        <w:tc>
          <w:tcPr>
            <w:tcW w:w="2835" w:type="dxa"/>
            <w:vMerge w:val="restart"/>
            <w:vAlign w:val="center"/>
          </w:tcPr>
          <w:p w14:paraId="728FB345"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0373 to 0394</w:t>
            </w:r>
          </w:p>
        </w:tc>
        <w:tc>
          <w:tcPr>
            <w:tcW w:w="993" w:type="dxa"/>
            <w:vMerge w:val="restart"/>
            <w:vAlign w:val="center"/>
          </w:tcPr>
          <w:p w14:paraId="0DDD573B"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w:t>
            </w:r>
          </w:p>
        </w:tc>
        <w:tc>
          <w:tcPr>
            <w:tcW w:w="862" w:type="dxa"/>
            <w:vMerge w:val="restart"/>
            <w:tcMar>
              <w:left w:w="57" w:type="dxa"/>
              <w:right w:w="57" w:type="dxa"/>
            </w:tcMar>
            <w:vAlign w:val="center"/>
          </w:tcPr>
          <w:p w14:paraId="7F681AF7"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M &amp; F</w:t>
            </w:r>
          </w:p>
        </w:tc>
        <w:tc>
          <w:tcPr>
            <w:tcW w:w="1654" w:type="dxa"/>
            <w:vMerge w:val="restart"/>
            <w:vAlign w:val="center"/>
          </w:tcPr>
          <w:p w14:paraId="57DF8032" w14:textId="77777777" w:rsidR="00F242A4" w:rsidRPr="00465ADE" w:rsidRDefault="00F242A4" w:rsidP="00C24AFB">
            <w:pPr>
              <w:jc w:val="center"/>
              <w:rPr>
                <w:rFonts w:ascii="Arial" w:hAnsi="Arial" w:cs="Arial"/>
                <w:i/>
                <w:sz w:val="20"/>
                <w:szCs w:val="20"/>
              </w:rPr>
            </w:pPr>
          </w:p>
        </w:tc>
      </w:tr>
      <w:tr w:rsidR="00F242A4" w:rsidRPr="00465ADE" w14:paraId="78CC827C" w14:textId="77777777" w:rsidTr="00F242A4">
        <w:trPr>
          <w:trHeight w:val="307"/>
        </w:trPr>
        <w:tc>
          <w:tcPr>
            <w:tcW w:w="1586" w:type="dxa"/>
            <w:tcBorders>
              <w:top w:val="nil"/>
            </w:tcBorders>
          </w:tcPr>
          <w:p w14:paraId="7A59438B" w14:textId="328E53F3" w:rsidR="00F242A4" w:rsidRPr="00465ADE" w:rsidRDefault="00F242A4" w:rsidP="005709B6">
            <w:pPr>
              <w:jc w:val="center"/>
              <w:rPr>
                <w:rFonts w:ascii="Arial" w:hAnsi="Arial" w:cs="Arial"/>
                <w:i/>
                <w:sz w:val="20"/>
                <w:szCs w:val="20"/>
              </w:rPr>
            </w:pPr>
            <w:r w:rsidRPr="00465ADE">
              <w:rPr>
                <w:rFonts w:ascii="Arial" w:hAnsi="Arial" w:cs="Arial"/>
                <w:i/>
                <w:sz w:val="20"/>
                <w:szCs w:val="20"/>
              </w:rPr>
              <w:t>April 20</w:t>
            </w:r>
            <w:r w:rsidR="005709B6">
              <w:rPr>
                <w:rFonts w:ascii="Arial" w:hAnsi="Arial" w:cs="Arial"/>
                <w:i/>
                <w:sz w:val="20"/>
                <w:szCs w:val="20"/>
              </w:rPr>
              <w:t>2</w:t>
            </w:r>
            <w:r w:rsidR="00AE6281">
              <w:rPr>
                <w:rFonts w:ascii="Arial" w:hAnsi="Arial" w:cs="Arial"/>
                <w:i/>
                <w:sz w:val="20"/>
                <w:szCs w:val="20"/>
              </w:rPr>
              <w:t>4</w:t>
            </w:r>
          </w:p>
        </w:tc>
        <w:tc>
          <w:tcPr>
            <w:tcW w:w="1521" w:type="dxa"/>
            <w:vMerge/>
            <w:vAlign w:val="center"/>
          </w:tcPr>
          <w:p w14:paraId="4D812D0C" w14:textId="77777777" w:rsidR="00F242A4" w:rsidRPr="00465ADE" w:rsidRDefault="00F242A4" w:rsidP="00C24AFB">
            <w:pPr>
              <w:jc w:val="center"/>
              <w:rPr>
                <w:rFonts w:ascii="Arial" w:hAnsi="Arial" w:cs="Arial"/>
                <w:i/>
                <w:sz w:val="20"/>
                <w:szCs w:val="20"/>
              </w:rPr>
            </w:pPr>
          </w:p>
        </w:tc>
        <w:tc>
          <w:tcPr>
            <w:tcW w:w="970" w:type="dxa"/>
            <w:vMerge/>
          </w:tcPr>
          <w:p w14:paraId="6FAA0172" w14:textId="77777777" w:rsidR="00F242A4" w:rsidRPr="00465ADE" w:rsidRDefault="00F242A4" w:rsidP="00C24AFB">
            <w:pPr>
              <w:jc w:val="center"/>
              <w:rPr>
                <w:rFonts w:ascii="Arial" w:hAnsi="Arial" w:cs="Arial"/>
                <w:i/>
                <w:sz w:val="20"/>
                <w:szCs w:val="20"/>
              </w:rPr>
            </w:pPr>
          </w:p>
        </w:tc>
        <w:tc>
          <w:tcPr>
            <w:tcW w:w="2835" w:type="dxa"/>
            <w:vMerge/>
            <w:vAlign w:val="center"/>
          </w:tcPr>
          <w:p w14:paraId="68065551" w14:textId="77777777" w:rsidR="00F242A4" w:rsidRPr="00465ADE" w:rsidRDefault="00F242A4" w:rsidP="00C24AFB">
            <w:pPr>
              <w:jc w:val="center"/>
              <w:rPr>
                <w:rFonts w:ascii="Arial" w:hAnsi="Arial" w:cs="Arial"/>
                <w:i/>
                <w:sz w:val="20"/>
                <w:szCs w:val="20"/>
              </w:rPr>
            </w:pPr>
          </w:p>
        </w:tc>
        <w:tc>
          <w:tcPr>
            <w:tcW w:w="993" w:type="dxa"/>
            <w:vMerge/>
            <w:vAlign w:val="center"/>
          </w:tcPr>
          <w:p w14:paraId="5603FBA3" w14:textId="77777777" w:rsidR="00F242A4" w:rsidRPr="00465ADE" w:rsidRDefault="00F242A4" w:rsidP="00C24AFB">
            <w:pPr>
              <w:jc w:val="center"/>
              <w:rPr>
                <w:rFonts w:ascii="Arial" w:hAnsi="Arial" w:cs="Arial"/>
                <w:i/>
                <w:sz w:val="20"/>
                <w:szCs w:val="20"/>
              </w:rPr>
            </w:pPr>
          </w:p>
        </w:tc>
        <w:tc>
          <w:tcPr>
            <w:tcW w:w="862" w:type="dxa"/>
            <w:vMerge/>
            <w:vAlign w:val="center"/>
          </w:tcPr>
          <w:p w14:paraId="71D975AD" w14:textId="77777777" w:rsidR="00F242A4" w:rsidRPr="00465ADE" w:rsidRDefault="00F242A4" w:rsidP="00C24AFB">
            <w:pPr>
              <w:jc w:val="center"/>
              <w:rPr>
                <w:rFonts w:ascii="Arial" w:hAnsi="Arial" w:cs="Arial"/>
                <w:i/>
                <w:sz w:val="20"/>
                <w:szCs w:val="20"/>
              </w:rPr>
            </w:pPr>
          </w:p>
        </w:tc>
        <w:tc>
          <w:tcPr>
            <w:tcW w:w="1654" w:type="dxa"/>
            <w:vMerge/>
            <w:vAlign w:val="center"/>
          </w:tcPr>
          <w:p w14:paraId="3E846968" w14:textId="77777777" w:rsidR="00F242A4" w:rsidRPr="00465ADE" w:rsidRDefault="00F242A4" w:rsidP="00C24AFB">
            <w:pPr>
              <w:jc w:val="center"/>
              <w:rPr>
                <w:rFonts w:ascii="Arial" w:hAnsi="Arial" w:cs="Arial"/>
                <w:i/>
                <w:sz w:val="20"/>
                <w:szCs w:val="20"/>
              </w:rPr>
            </w:pPr>
          </w:p>
        </w:tc>
      </w:tr>
      <w:tr w:rsidR="00F41910" w:rsidRPr="00465ADE" w14:paraId="75D1D815" w14:textId="77777777" w:rsidTr="00031622">
        <w:trPr>
          <w:trHeight w:val="397"/>
        </w:trPr>
        <w:tc>
          <w:tcPr>
            <w:tcW w:w="1586" w:type="dxa"/>
            <w:vAlign w:val="center"/>
          </w:tcPr>
          <w:p w14:paraId="58B6C8BB"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73F872C"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B3189A3"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67A065D"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252D096"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E18EA2E"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CDC9877"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2DC3F7E" w14:textId="77777777" w:rsidTr="00031622">
        <w:trPr>
          <w:trHeight w:val="397"/>
        </w:trPr>
        <w:tc>
          <w:tcPr>
            <w:tcW w:w="1586" w:type="dxa"/>
            <w:vAlign w:val="center"/>
          </w:tcPr>
          <w:p w14:paraId="0E5B8914"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8A68A06"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809E623"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ECEC461"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5073CA"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276C8DB"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22041D14"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9F9A7F2" w14:textId="77777777" w:rsidTr="00031622">
        <w:trPr>
          <w:trHeight w:val="397"/>
        </w:trPr>
        <w:tc>
          <w:tcPr>
            <w:tcW w:w="1586" w:type="dxa"/>
            <w:vAlign w:val="center"/>
          </w:tcPr>
          <w:p w14:paraId="267C8A3C"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2CFE1E3"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C197CE2"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8D8C585"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F1E2381"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24501CD"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C62EBB6"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9DDB1C4" w14:textId="77777777" w:rsidTr="00031622">
        <w:trPr>
          <w:trHeight w:val="397"/>
        </w:trPr>
        <w:tc>
          <w:tcPr>
            <w:tcW w:w="1586" w:type="dxa"/>
            <w:vAlign w:val="center"/>
          </w:tcPr>
          <w:p w14:paraId="69ACA815"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FB91E2C"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BC75115"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487E56F7"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31DB0E62"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BC39879"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9BD2FC0"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B4974FB" w14:textId="77777777" w:rsidTr="00031622">
        <w:trPr>
          <w:trHeight w:val="397"/>
        </w:trPr>
        <w:tc>
          <w:tcPr>
            <w:tcW w:w="1586" w:type="dxa"/>
            <w:vAlign w:val="center"/>
          </w:tcPr>
          <w:p w14:paraId="58F97DF3"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661B3A2"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D353E52"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EA49BFE"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C012EB3"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469512F"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75C4ED8"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72F8471" w14:textId="77777777" w:rsidTr="00031622">
        <w:trPr>
          <w:trHeight w:val="397"/>
        </w:trPr>
        <w:tc>
          <w:tcPr>
            <w:tcW w:w="1586" w:type="dxa"/>
            <w:vAlign w:val="center"/>
          </w:tcPr>
          <w:p w14:paraId="5C19AA15"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5F9ECCDB"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A25D69B"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48A6EB79"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6A461C4"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2B4769C1"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DB0EAE0"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A4A6EBF" w14:textId="77777777" w:rsidTr="00031622">
        <w:trPr>
          <w:trHeight w:val="397"/>
        </w:trPr>
        <w:tc>
          <w:tcPr>
            <w:tcW w:w="1586" w:type="dxa"/>
            <w:vAlign w:val="center"/>
          </w:tcPr>
          <w:p w14:paraId="34F8C0A3"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6030209"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C71DE6B"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76EB631"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505171"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D511525"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2AA51604"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7A3FED8" w14:textId="77777777" w:rsidTr="00031622">
        <w:trPr>
          <w:trHeight w:val="397"/>
        </w:trPr>
        <w:tc>
          <w:tcPr>
            <w:tcW w:w="1586" w:type="dxa"/>
            <w:vAlign w:val="center"/>
          </w:tcPr>
          <w:p w14:paraId="34876051"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886CF7A"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6D2632B"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0335F63"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DDF08B2"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05D6332"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9B31E74"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71F0291" w14:textId="77777777" w:rsidTr="00031622">
        <w:trPr>
          <w:trHeight w:val="397"/>
        </w:trPr>
        <w:tc>
          <w:tcPr>
            <w:tcW w:w="1586" w:type="dxa"/>
            <w:vAlign w:val="center"/>
          </w:tcPr>
          <w:p w14:paraId="397456E1"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3F35BA6E"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B3DDEF6"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F9F4467"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C1016BB"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044F2AE"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01EC2AB"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31DCFC5" w14:textId="77777777" w:rsidTr="00031622">
        <w:trPr>
          <w:trHeight w:val="397"/>
        </w:trPr>
        <w:tc>
          <w:tcPr>
            <w:tcW w:w="1586" w:type="dxa"/>
            <w:vAlign w:val="center"/>
          </w:tcPr>
          <w:p w14:paraId="7BB27CD1"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6B5FC8"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74626E3"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p>
        </w:tc>
        <w:tc>
          <w:tcPr>
            <w:tcW w:w="2835" w:type="dxa"/>
            <w:vAlign w:val="center"/>
          </w:tcPr>
          <w:p w14:paraId="594ECB3F"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3ED82899"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59A40F7"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9BAECDF"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0BB4805" w14:textId="77777777" w:rsidTr="00031622">
        <w:trPr>
          <w:trHeight w:val="397"/>
        </w:trPr>
        <w:tc>
          <w:tcPr>
            <w:tcW w:w="1586" w:type="dxa"/>
            <w:vAlign w:val="center"/>
          </w:tcPr>
          <w:p w14:paraId="09B8B194"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D813BA8"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1DA5B0C"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E3ABFC"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949A71B"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99C985D"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78E14A9"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2FF9517" w14:textId="77777777" w:rsidTr="00031622">
        <w:trPr>
          <w:trHeight w:val="397"/>
        </w:trPr>
        <w:tc>
          <w:tcPr>
            <w:tcW w:w="1586" w:type="dxa"/>
            <w:vAlign w:val="center"/>
          </w:tcPr>
          <w:p w14:paraId="5BC6E399"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816411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8CD0241"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BDC2FE3"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925DAC1"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C45D5F0"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E2D1806"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A926E0D" w14:textId="77777777" w:rsidTr="00031622">
        <w:trPr>
          <w:trHeight w:val="397"/>
        </w:trPr>
        <w:tc>
          <w:tcPr>
            <w:tcW w:w="1586" w:type="dxa"/>
            <w:vAlign w:val="center"/>
          </w:tcPr>
          <w:p w14:paraId="32077763"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37BD73F"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20FD7444"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6620927"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A05FCB3"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2BC4F93"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D456723"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A372666" w14:textId="77777777" w:rsidTr="00031622">
        <w:trPr>
          <w:trHeight w:val="397"/>
        </w:trPr>
        <w:tc>
          <w:tcPr>
            <w:tcW w:w="1586" w:type="dxa"/>
            <w:vAlign w:val="center"/>
          </w:tcPr>
          <w:p w14:paraId="1E94CC5F"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D711308"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5F3EE6E"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A0EA13D"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1E4C929B"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AA0F815"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C5A2B2D"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5E84715" w14:textId="77777777" w:rsidTr="00031622">
        <w:trPr>
          <w:trHeight w:val="397"/>
        </w:trPr>
        <w:tc>
          <w:tcPr>
            <w:tcW w:w="1586" w:type="dxa"/>
            <w:vAlign w:val="center"/>
          </w:tcPr>
          <w:p w14:paraId="30C91B14"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2E20AA34"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62E61DC"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C6D0E03"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EBF61CD"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F17F813"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594BB75"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EF9C5A" w14:textId="77777777" w:rsidTr="00031622">
        <w:trPr>
          <w:trHeight w:val="397"/>
        </w:trPr>
        <w:tc>
          <w:tcPr>
            <w:tcW w:w="1586" w:type="dxa"/>
            <w:vAlign w:val="center"/>
          </w:tcPr>
          <w:p w14:paraId="3AFBA05C"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243B7F2"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AF4A68A"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6A5DDFC"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442154A"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37A4C2"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FB85708"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11ABD7E" w14:textId="77777777" w:rsidTr="00031622">
        <w:trPr>
          <w:trHeight w:val="397"/>
        </w:trPr>
        <w:tc>
          <w:tcPr>
            <w:tcW w:w="1586" w:type="dxa"/>
            <w:vAlign w:val="center"/>
          </w:tcPr>
          <w:p w14:paraId="6C4E2FB7"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E89659C"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80BDB54"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9E9EE33"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E63D558"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FC815D"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FFB91F2"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56DDDFE" w14:textId="77777777" w:rsidTr="00031622">
        <w:trPr>
          <w:trHeight w:val="397"/>
        </w:trPr>
        <w:tc>
          <w:tcPr>
            <w:tcW w:w="1586" w:type="dxa"/>
            <w:vAlign w:val="center"/>
          </w:tcPr>
          <w:p w14:paraId="49E456AD"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57DE04C3"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B69857A"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A3294F4"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1892364"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251F897F"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5EAA2A1"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65AE8E1" w14:textId="77777777" w:rsidTr="00031622">
        <w:trPr>
          <w:trHeight w:val="397"/>
        </w:trPr>
        <w:tc>
          <w:tcPr>
            <w:tcW w:w="1586" w:type="dxa"/>
            <w:vAlign w:val="center"/>
          </w:tcPr>
          <w:p w14:paraId="72EA3B80"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EF9A2BA"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9E46B8C"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AFEB99D"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1923C17C"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BC278DC"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EA335FC"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1221DBB" w14:textId="77777777" w:rsidTr="00031622">
        <w:trPr>
          <w:trHeight w:val="397"/>
        </w:trPr>
        <w:tc>
          <w:tcPr>
            <w:tcW w:w="1586" w:type="dxa"/>
            <w:vAlign w:val="center"/>
          </w:tcPr>
          <w:p w14:paraId="38A4BB88"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22BB284D"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105C7ED"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5D37A2E"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032190"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6C2B5100"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4CF55F9"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7813A52" w14:textId="77777777" w:rsidTr="00031622">
        <w:trPr>
          <w:trHeight w:val="397"/>
        </w:trPr>
        <w:tc>
          <w:tcPr>
            <w:tcW w:w="1586" w:type="dxa"/>
            <w:vAlign w:val="center"/>
          </w:tcPr>
          <w:p w14:paraId="04DB5479"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D4448A5"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FA3E5F6"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DBA10AA"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61E452A"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2503C64"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B29A3E4"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946A9A" w14:textId="77777777" w:rsidTr="00031622">
        <w:trPr>
          <w:trHeight w:val="397"/>
        </w:trPr>
        <w:tc>
          <w:tcPr>
            <w:tcW w:w="1586" w:type="dxa"/>
            <w:vAlign w:val="center"/>
          </w:tcPr>
          <w:p w14:paraId="53A7231F"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DFB331A"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8E45A4A"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B68ADAA"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9DB11FF"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44E492B"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A59AED2"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39EF7D7" w14:textId="77777777" w:rsidTr="00031622">
        <w:trPr>
          <w:trHeight w:val="397"/>
        </w:trPr>
        <w:tc>
          <w:tcPr>
            <w:tcW w:w="1586" w:type="dxa"/>
            <w:vAlign w:val="center"/>
          </w:tcPr>
          <w:p w14:paraId="41CA9E9D"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533D2DE"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02D3C5C"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62714141"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E13E6C"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5247500"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2A94A94"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AEC047F" w14:textId="77777777" w:rsidTr="00031622">
        <w:trPr>
          <w:trHeight w:val="397"/>
        </w:trPr>
        <w:tc>
          <w:tcPr>
            <w:tcW w:w="1586" w:type="dxa"/>
            <w:vAlign w:val="center"/>
          </w:tcPr>
          <w:p w14:paraId="4496D869"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9F8FDCC"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02D6A28"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94E3B5A"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947B5BA"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F1365BB"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6328383"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B347830" w14:textId="77777777" w:rsidTr="00031622">
        <w:trPr>
          <w:trHeight w:val="397"/>
        </w:trPr>
        <w:tc>
          <w:tcPr>
            <w:tcW w:w="1586" w:type="dxa"/>
            <w:vAlign w:val="center"/>
          </w:tcPr>
          <w:p w14:paraId="6B752FAF"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B34B95"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E67421C"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A6001BE"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02F9A21"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6D38E876"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B3AD61A"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3C36D4A" w14:textId="77777777" w:rsidTr="00031622">
        <w:trPr>
          <w:trHeight w:val="397"/>
        </w:trPr>
        <w:tc>
          <w:tcPr>
            <w:tcW w:w="1586" w:type="dxa"/>
            <w:vAlign w:val="center"/>
          </w:tcPr>
          <w:p w14:paraId="06F3B3FD"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E4CAFA0"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EFA683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77DC135"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E69C806"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B2B69BE"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B847683"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18F38D7" w14:textId="77777777" w:rsidTr="00031622">
        <w:trPr>
          <w:trHeight w:val="397"/>
        </w:trPr>
        <w:tc>
          <w:tcPr>
            <w:tcW w:w="1586" w:type="dxa"/>
            <w:vAlign w:val="center"/>
          </w:tcPr>
          <w:p w14:paraId="7B44605C"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319745"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E84F0A2"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D104407"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40E9DD4"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FC9AD53"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70B24CB"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55A661B" w14:textId="77777777" w:rsidTr="00031622">
        <w:trPr>
          <w:trHeight w:val="397"/>
        </w:trPr>
        <w:tc>
          <w:tcPr>
            <w:tcW w:w="1586" w:type="dxa"/>
            <w:vAlign w:val="center"/>
          </w:tcPr>
          <w:p w14:paraId="7E8479AD"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3B3CDF6E"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295442EC"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9827E9"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83FD6C3"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41EA466"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7695A150"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D46AB29" w14:textId="77777777" w:rsidTr="00031622">
        <w:trPr>
          <w:trHeight w:val="397"/>
        </w:trPr>
        <w:tc>
          <w:tcPr>
            <w:tcW w:w="1586" w:type="dxa"/>
            <w:vAlign w:val="center"/>
          </w:tcPr>
          <w:p w14:paraId="580C1750"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2E73B6A"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BDF4C2A"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79CE5D"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BEE76DC"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52D527"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2C7FD21"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bl>
    <w:p w14:paraId="5EA1F32A" w14:textId="77777777" w:rsidR="00221FFF" w:rsidRPr="00465ADE" w:rsidRDefault="00221FFF">
      <w:pPr>
        <w:sectPr w:rsidR="00221FFF" w:rsidRPr="00465ADE" w:rsidSect="00031622">
          <w:type w:val="oddPage"/>
          <w:pgSz w:w="11906" w:h="16838"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414"/>
        <w:gridCol w:w="1602"/>
        <w:gridCol w:w="2080"/>
        <w:gridCol w:w="971"/>
        <w:gridCol w:w="1387"/>
        <w:gridCol w:w="832"/>
        <w:gridCol w:w="1909"/>
      </w:tblGrid>
      <w:tr w:rsidR="000F7E8D" w:rsidRPr="00465ADE" w14:paraId="2443C6BE" w14:textId="77777777" w:rsidTr="00135C84">
        <w:trPr>
          <w:trHeight w:val="486"/>
        </w:trPr>
        <w:tc>
          <w:tcPr>
            <w:tcW w:w="5000" w:type="pct"/>
            <w:gridSpan w:val="7"/>
          </w:tcPr>
          <w:p w14:paraId="05FA6C07" w14:textId="77777777" w:rsidR="000F7E8D" w:rsidRPr="00465ADE" w:rsidRDefault="00221FFF" w:rsidP="000F7E8D">
            <w:pPr>
              <w:rPr>
                <w:sz w:val="28"/>
                <w:szCs w:val="28"/>
                <w:u w:val="single"/>
              </w:rPr>
            </w:pPr>
            <w:r w:rsidRPr="00465ADE">
              <w:rPr>
                <w:sz w:val="28"/>
                <w:szCs w:val="28"/>
                <w:u w:val="single"/>
              </w:rPr>
              <w:lastRenderedPageBreak/>
              <w:t xml:space="preserve">Livestock </w:t>
            </w:r>
            <w:r w:rsidR="000F7E8D" w:rsidRPr="00465ADE">
              <w:rPr>
                <w:sz w:val="28"/>
                <w:szCs w:val="28"/>
                <w:u w:val="single"/>
              </w:rPr>
              <w:t>Deaths</w:t>
            </w:r>
          </w:p>
          <w:p w14:paraId="730EECE1" w14:textId="77777777" w:rsidR="00EC0107" w:rsidRPr="00465ADE" w:rsidRDefault="000F7E8D" w:rsidP="00B70158">
            <w:pPr>
              <w:rPr>
                <w:sz w:val="16"/>
                <w:szCs w:val="16"/>
              </w:rPr>
            </w:pPr>
            <w:r w:rsidRPr="00465ADE">
              <w:rPr>
                <w:sz w:val="16"/>
                <w:szCs w:val="16"/>
              </w:rPr>
              <w:t xml:space="preserve">Complete </w:t>
            </w:r>
            <w:r w:rsidR="00B70158" w:rsidRPr="00465ADE">
              <w:rPr>
                <w:sz w:val="16"/>
                <w:szCs w:val="16"/>
              </w:rPr>
              <w:t xml:space="preserve">livestock </w:t>
            </w:r>
            <w:r w:rsidRPr="00465ADE">
              <w:rPr>
                <w:sz w:val="16"/>
                <w:szCs w:val="16"/>
              </w:rPr>
              <w:t xml:space="preserve">deaths page </w:t>
            </w:r>
            <w:r w:rsidR="00EC0107" w:rsidRPr="00465ADE">
              <w:rPr>
                <w:sz w:val="16"/>
                <w:szCs w:val="16"/>
              </w:rPr>
              <w:t>(see example)</w:t>
            </w:r>
          </w:p>
          <w:p w14:paraId="1EA2779D" w14:textId="77777777" w:rsidR="00EC0107" w:rsidRPr="00465ADE" w:rsidRDefault="00B70158" w:rsidP="00EC0107">
            <w:pPr>
              <w:rPr>
                <w:sz w:val="16"/>
                <w:szCs w:val="16"/>
              </w:rPr>
            </w:pPr>
            <w:r w:rsidRPr="00465ADE">
              <w:rPr>
                <w:sz w:val="16"/>
                <w:szCs w:val="16"/>
              </w:rPr>
              <w:t xml:space="preserve">or </w:t>
            </w:r>
          </w:p>
          <w:p w14:paraId="59D38FE2" w14:textId="77777777" w:rsidR="000F7E8D" w:rsidRPr="00465ADE" w:rsidRDefault="00263C25" w:rsidP="00FB7C75">
            <w:pPr>
              <w:rPr>
                <w:sz w:val="28"/>
                <w:szCs w:val="28"/>
              </w:rPr>
            </w:pPr>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knackery collection dockets etc. However, the operator must ensure that all the details required on this page are supplied on the attached printouts or photocopied documents</w:t>
            </w:r>
            <w:r w:rsidR="000B4978" w:rsidRPr="00465ADE">
              <w:rPr>
                <w:sz w:val="16"/>
                <w:szCs w:val="16"/>
              </w:rPr>
              <w:t>.</w:t>
            </w:r>
          </w:p>
        </w:tc>
      </w:tr>
      <w:tr w:rsidR="000F7E8D" w:rsidRPr="00465ADE" w14:paraId="055CB96E" w14:textId="77777777" w:rsidTr="00B95D67">
        <w:trPr>
          <w:trHeight w:val="425"/>
        </w:trPr>
        <w:tc>
          <w:tcPr>
            <w:tcW w:w="694" w:type="pct"/>
            <w:tcBorders>
              <w:bottom w:val="single" w:sz="4" w:space="0" w:color="auto"/>
            </w:tcBorders>
          </w:tcPr>
          <w:p w14:paraId="572C213E" w14:textId="77777777" w:rsidR="000F7E8D" w:rsidRPr="00465ADE" w:rsidRDefault="000F7E8D" w:rsidP="00322957">
            <w:pPr>
              <w:jc w:val="center"/>
              <w:rPr>
                <w:sz w:val="20"/>
                <w:szCs w:val="20"/>
              </w:rPr>
            </w:pPr>
            <w:r w:rsidRPr="00465ADE">
              <w:rPr>
                <w:sz w:val="20"/>
                <w:szCs w:val="20"/>
              </w:rPr>
              <w:t>Date</w:t>
            </w:r>
            <w:r w:rsidR="00047BC0" w:rsidRPr="00465ADE">
              <w:rPr>
                <w:sz w:val="20"/>
                <w:szCs w:val="20"/>
              </w:rPr>
              <w:t xml:space="preserve"> of Death</w:t>
            </w:r>
          </w:p>
        </w:tc>
        <w:tc>
          <w:tcPr>
            <w:tcW w:w="786" w:type="pct"/>
          </w:tcPr>
          <w:p w14:paraId="53042688" w14:textId="77777777" w:rsidR="000F7E8D" w:rsidRPr="00465ADE" w:rsidRDefault="000F7E8D" w:rsidP="00322957">
            <w:pPr>
              <w:jc w:val="center"/>
              <w:rPr>
                <w:sz w:val="20"/>
                <w:szCs w:val="20"/>
              </w:rPr>
            </w:pPr>
            <w:r w:rsidRPr="00465ADE">
              <w:rPr>
                <w:sz w:val="20"/>
                <w:szCs w:val="20"/>
              </w:rPr>
              <w:t>Species</w:t>
            </w:r>
            <w:r w:rsidR="000A20E6" w:rsidRPr="00465ADE">
              <w:rPr>
                <w:sz w:val="20"/>
                <w:szCs w:val="20"/>
              </w:rPr>
              <w:t xml:space="preserve"> Or </w:t>
            </w:r>
            <w:r w:rsidRPr="00465ADE">
              <w:rPr>
                <w:sz w:val="20"/>
                <w:szCs w:val="20"/>
              </w:rPr>
              <w:t>Type</w:t>
            </w:r>
          </w:p>
          <w:p w14:paraId="61471588" w14:textId="77777777" w:rsidR="000F7E8D" w:rsidRPr="00465ADE" w:rsidRDefault="000F7E8D" w:rsidP="00322957">
            <w:pPr>
              <w:jc w:val="center"/>
              <w:rPr>
                <w:sz w:val="14"/>
                <w:szCs w:val="14"/>
              </w:rPr>
            </w:pPr>
            <w:r w:rsidRPr="00465ADE">
              <w:rPr>
                <w:sz w:val="14"/>
                <w:szCs w:val="14"/>
              </w:rPr>
              <w:t>(Cattle/Sheep/Pigs etc)</w:t>
            </w:r>
          </w:p>
        </w:tc>
        <w:tc>
          <w:tcPr>
            <w:tcW w:w="1020" w:type="pct"/>
          </w:tcPr>
          <w:p w14:paraId="7F11F258" w14:textId="77777777" w:rsidR="000F7E8D" w:rsidRPr="00465ADE" w:rsidRDefault="000F7E8D" w:rsidP="00322957">
            <w:pPr>
              <w:jc w:val="center"/>
              <w:rPr>
                <w:sz w:val="20"/>
                <w:szCs w:val="20"/>
              </w:rPr>
            </w:pPr>
            <w:r w:rsidRPr="00465ADE">
              <w:rPr>
                <w:sz w:val="20"/>
                <w:szCs w:val="20"/>
              </w:rPr>
              <w:t>Tag No</w:t>
            </w:r>
          </w:p>
          <w:p w14:paraId="6E8B2868" w14:textId="77777777" w:rsidR="00C03962" w:rsidRPr="00465ADE" w:rsidRDefault="00C03962" w:rsidP="00322957">
            <w:pPr>
              <w:jc w:val="center"/>
              <w:rPr>
                <w:sz w:val="20"/>
                <w:szCs w:val="20"/>
              </w:rPr>
            </w:pPr>
            <w:r w:rsidRPr="00465ADE">
              <w:rPr>
                <w:sz w:val="14"/>
                <w:szCs w:val="14"/>
              </w:rPr>
              <w:t>(If relevant)</w:t>
            </w:r>
          </w:p>
        </w:tc>
        <w:tc>
          <w:tcPr>
            <w:tcW w:w="476" w:type="pct"/>
          </w:tcPr>
          <w:p w14:paraId="6B9A0328" w14:textId="77777777" w:rsidR="000F7E8D" w:rsidRPr="00465ADE" w:rsidRDefault="000F7E8D" w:rsidP="00322957">
            <w:pPr>
              <w:jc w:val="center"/>
              <w:rPr>
                <w:sz w:val="20"/>
                <w:szCs w:val="20"/>
              </w:rPr>
            </w:pPr>
            <w:r w:rsidRPr="00465ADE">
              <w:rPr>
                <w:sz w:val="20"/>
                <w:szCs w:val="20"/>
              </w:rPr>
              <w:t>Breed</w:t>
            </w:r>
          </w:p>
        </w:tc>
        <w:tc>
          <w:tcPr>
            <w:tcW w:w="680" w:type="pct"/>
          </w:tcPr>
          <w:p w14:paraId="0E780C98" w14:textId="77777777" w:rsidR="000F7E8D" w:rsidRPr="00465ADE" w:rsidRDefault="000F7E8D" w:rsidP="00322957">
            <w:pPr>
              <w:jc w:val="center"/>
              <w:rPr>
                <w:sz w:val="20"/>
                <w:szCs w:val="20"/>
              </w:rPr>
            </w:pPr>
            <w:r w:rsidRPr="00465ADE">
              <w:rPr>
                <w:sz w:val="20"/>
                <w:szCs w:val="20"/>
              </w:rPr>
              <w:t>Date of Birth</w:t>
            </w:r>
          </w:p>
        </w:tc>
        <w:tc>
          <w:tcPr>
            <w:tcW w:w="408" w:type="pct"/>
          </w:tcPr>
          <w:p w14:paraId="2E87EED3" w14:textId="77777777" w:rsidR="000F7E8D" w:rsidRPr="00465ADE" w:rsidRDefault="000F7E8D" w:rsidP="00322957">
            <w:pPr>
              <w:jc w:val="center"/>
              <w:rPr>
                <w:sz w:val="20"/>
                <w:szCs w:val="20"/>
              </w:rPr>
            </w:pPr>
            <w:r w:rsidRPr="00465ADE">
              <w:rPr>
                <w:sz w:val="20"/>
                <w:szCs w:val="20"/>
              </w:rPr>
              <w:t xml:space="preserve">Sex </w:t>
            </w:r>
            <w:r w:rsidRPr="00465ADE">
              <w:rPr>
                <w:sz w:val="14"/>
                <w:szCs w:val="14"/>
              </w:rPr>
              <w:t>(M/F)</w:t>
            </w:r>
          </w:p>
        </w:tc>
        <w:tc>
          <w:tcPr>
            <w:tcW w:w="936" w:type="pct"/>
          </w:tcPr>
          <w:p w14:paraId="2FE1D2B2" w14:textId="77777777" w:rsidR="000F7E8D" w:rsidRPr="00465ADE" w:rsidRDefault="000F7E8D" w:rsidP="00322957">
            <w:pPr>
              <w:jc w:val="center"/>
              <w:rPr>
                <w:sz w:val="20"/>
                <w:szCs w:val="20"/>
              </w:rPr>
            </w:pPr>
            <w:r w:rsidRPr="00465ADE">
              <w:rPr>
                <w:sz w:val="20"/>
                <w:szCs w:val="20"/>
              </w:rPr>
              <w:t>Cause of Death</w:t>
            </w:r>
          </w:p>
        </w:tc>
      </w:tr>
      <w:tr w:rsidR="00A17F15" w:rsidRPr="00465ADE" w14:paraId="696B43D2" w14:textId="77777777" w:rsidTr="00C03962">
        <w:trPr>
          <w:trHeight w:val="78"/>
        </w:trPr>
        <w:tc>
          <w:tcPr>
            <w:tcW w:w="694" w:type="pct"/>
            <w:tcBorders>
              <w:bottom w:val="nil"/>
            </w:tcBorders>
            <w:vAlign w:val="center"/>
          </w:tcPr>
          <w:p w14:paraId="51425E5E" w14:textId="77777777" w:rsidR="00A17F15" w:rsidRPr="00465ADE" w:rsidRDefault="00A17F15" w:rsidP="00413679">
            <w:pPr>
              <w:jc w:val="center"/>
              <w:rPr>
                <w:rFonts w:ascii="Arial" w:hAnsi="Arial" w:cs="Arial"/>
                <w:i/>
                <w:sz w:val="20"/>
                <w:szCs w:val="20"/>
              </w:rPr>
            </w:pPr>
            <w:r w:rsidRPr="00465ADE">
              <w:rPr>
                <w:rFonts w:ascii="Arial" w:hAnsi="Arial" w:cs="Arial"/>
                <w:i/>
                <w:sz w:val="16"/>
                <w:szCs w:val="16"/>
                <w:u w:val="single"/>
              </w:rPr>
              <w:t>Example</w:t>
            </w:r>
          </w:p>
        </w:tc>
        <w:tc>
          <w:tcPr>
            <w:tcW w:w="786" w:type="pct"/>
            <w:vMerge w:val="restart"/>
            <w:vAlign w:val="center"/>
          </w:tcPr>
          <w:p w14:paraId="7A2B18D5"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Cattle</w:t>
            </w:r>
          </w:p>
        </w:tc>
        <w:tc>
          <w:tcPr>
            <w:tcW w:w="1020" w:type="pct"/>
            <w:vMerge w:val="restart"/>
            <w:vAlign w:val="center"/>
          </w:tcPr>
          <w:p w14:paraId="626497AA"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2225568-7-0070</w:t>
            </w:r>
          </w:p>
        </w:tc>
        <w:tc>
          <w:tcPr>
            <w:tcW w:w="476" w:type="pct"/>
            <w:vMerge w:val="restart"/>
            <w:vAlign w:val="center"/>
          </w:tcPr>
          <w:p w14:paraId="481B515D" w14:textId="77777777" w:rsidR="00A17F15" w:rsidRPr="00465ADE" w:rsidRDefault="00A17F15" w:rsidP="001C2DAE">
            <w:pPr>
              <w:jc w:val="center"/>
              <w:rPr>
                <w:rFonts w:ascii="Arial" w:hAnsi="Arial" w:cs="Arial"/>
                <w:i/>
                <w:sz w:val="20"/>
                <w:szCs w:val="20"/>
              </w:rPr>
            </w:pPr>
            <w:r w:rsidRPr="00465ADE">
              <w:rPr>
                <w:rFonts w:ascii="Arial" w:hAnsi="Arial" w:cs="Arial"/>
                <w:i/>
                <w:sz w:val="20"/>
                <w:szCs w:val="20"/>
              </w:rPr>
              <w:t>L</w:t>
            </w:r>
            <w:r w:rsidR="001C2DAE" w:rsidRPr="00465ADE">
              <w:rPr>
                <w:rFonts w:ascii="Arial" w:hAnsi="Arial" w:cs="Arial"/>
                <w:i/>
                <w:sz w:val="20"/>
                <w:szCs w:val="20"/>
              </w:rPr>
              <w:t>M</w:t>
            </w:r>
          </w:p>
        </w:tc>
        <w:tc>
          <w:tcPr>
            <w:tcW w:w="680" w:type="pct"/>
            <w:vMerge w:val="restart"/>
            <w:vAlign w:val="center"/>
          </w:tcPr>
          <w:p w14:paraId="5B0D393F" w14:textId="03079498" w:rsidR="00A17F15" w:rsidRPr="00465ADE" w:rsidRDefault="00A17F15" w:rsidP="0043206D">
            <w:pPr>
              <w:jc w:val="center"/>
              <w:rPr>
                <w:rFonts w:ascii="Arial" w:hAnsi="Arial" w:cs="Arial"/>
                <w:i/>
                <w:sz w:val="20"/>
                <w:szCs w:val="20"/>
              </w:rPr>
            </w:pPr>
            <w:r w:rsidRPr="00465ADE">
              <w:rPr>
                <w:rFonts w:ascii="Arial" w:hAnsi="Arial" w:cs="Arial"/>
                <w:i/>
                <w:sz w:val="20"/>
                <w:szCs w:val="20"/>
              </w:rPr>
              <w:t>21/02/20</w:t>
            </w:r>
            <w:r w:rsidR="005709B6">
              <w:rPr>
                <w:rFonts w:ascii="Arial" w:hAnsi="Arial" w:cs="Arial"/>
                <w:i/>
                <w:sz w:val="20"/>
                <w:szCs w:val="20"/>
              </w:rPr>
              <w:t>2</w:t>
            </w:r>
            <w:r w:rsidR="0088779E">
              <w:rPr>
                <w:rFonts w:ascii="Arial" w:hAnsi="Arial" w:cs="Arial"/>
                <w:i/>
                <w:sz w:val="20"/>
                <w:szCs w:val="20"/>
              </w:rPr>
              <w:t>3</w:t>
            </w:r>
          </w:p>
        </w:tc>
        <w:tc>
          <w:tcPr>
            <w:tcW w:w="408" w:type="pct"/>
            <w:vMerge w:val="restart"/>
            <w:vAlign w:val="center"/>
          </w:tcPr>
          <w:p w14:paraId="255A0546"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M</w:t>
            </w:r>
          </w:p>
        </w:tc>
        <w:tc>
          <w:tcPr>
            <w:tcW w:w="936" w:type="pct"/>
            <w:vMerge w:val="restart"/>
            <w:vAlign w:val="center"/>
          </w:tcPr>
          <w:p w14:paraId="09890AAD"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Blackleg</w:t>
            </w:r>
          </w:p>
        </w:tc>
      </w:tr>
      <w:tr w:rsidR="00A17F15" w:rsidRPr="00465ADE" w14:paraId="5CCAF4C2" w14:textId="77777777" w:rsidTr="00C03962">
        <w:trPr>
          <w:trHeight w:val="266"/>
        </w:trPr>
        <w:tc>
          <w:tcPr>
            <w:tcW w:w="694" w:type="pct"/>
            <w:tcBorders>
              <w:top w:val="nil"/>
            </w:tcBorders>
          </w:tcPr>
          <w:p w14:paraId="5315B93D" w14:textId="79B42201" w:rsidR="00A17F15" w:rsidRPr="00465ADE" w:rsidRDefault="00A17F15" w:rsidP="0043206D">
            <w:pPr>
              <w:jc w:val="center"/>
              <w:rPr>
                <w:rFonts w:ascii="Arial" w:hAnsi="Arial" w:cs="Arial"/>
                <w:i/>
                <w:sz w:val="20"/>
                <w:szCs w:val="20"/>
              </w:rPr>
            </w:pPr>
            <w:r w:rsidRPr="00465ADE">
              <w:rPr>
                <w:rFonts w:ascii="Arial" w:hAnsi="Arial" w:cs="Arial"/>
                <w:i/>
                <w:sz w:val="20"/>
                <w:szCs w:val="20"/>
              </w:rPr>
              <w:t>23/08/20</w:t>
            </w:r>
            <w:r w:rsidR="005709B6">
              <w:rPr>
                <w:rFonts w:ascii="Arial" w:hAnsi="Arial" w:cs="Arial"/>
                <w:i/>
                <w:sz w:val="20"/>
                <w:szCs w:val="20"/>
              </w:rPr>
              <w:t>2</w:t>
            </w:r>
            <w:r w:rsidR="00AE6281">
              <w:rPr>
                <w:rFonts w:ascii="Arial" w:hAnsi="Arial" w:cs="Arial"/>
                <w:i/>
                <w:sz w:val="20"/>
                <w:szCs w:val="20"/>
              </w:rPr>
              <w:t>4</w:t>
            </w:r>
          </w:p>
        </w:tc>
        <w:tc>
          <w:tcPr>
            <w:tcW w:w="786" w:type="pct"/>
            <w:vMerge/>
            <w:vAlign w:val="center"/>
          </w:tcPr>
          <w:p w14:paraId="03702CDC" w14:textId="77777777" w:rsidR="00A17F15" w:rsidRPr="00465ADE" w:rsidRDefault="00A17F15" w:rsidP="00413679">
            <w:pPr>
              <w:jc w:val="center"/>
              <w:rPr>
                <w:rFonts w:ascii="Arial" w:hAnsi="Arial" w:cs="Arial"/>
                <w:i/>
                <w:sz w:val="20"/>
                <w:szCs w:val="20"/>
              </w:rPr>
            </w:pPr>
          </w:p>
        </w:tc>
        <w:tc>
          <w:tcPr>
            <w:tcW w:w="1020" w:type="pct"/>
            <w:vMerge/>
            <w:vAlign w:val="center"/>
          </w:tcPr>
          <w:p w14:paraId="0175A348" w14:textId="77777777" w:rsidR="00A17F15" w:rsidRPr="00465ADE" w:rsidRDefault="00A17F15" w:rsidP="00413679">
            <w:pPr>
              <w:jc w:val="center"/>
              <w:rPr>
                <w:rFonts w:ascii="Arial" w:hAnsi="Arial" w:cs="Arial"/>
                <w:i/>
                <w:sz w:val="20"/>
                <w:szCs w:val="20"/>
              </w:rPr>
            </w:pPr>
          </w:p>
        </w:tc>
        <w:tc>
          <w:tcPr>
            <w:tcW w:w="476" w:type="pct"/>
            <w:vMerge/>
            <w:vAlign w:val="center"/>
          </w:tcPr>
          <w:p w14:paraId="1905ACD8" w14:textId="77777777" w:rsidR="00A17F15" w:rsidRPr="00465ADE" w:rsidRDefault="00A17F15" w:rsidP="00413679">
            <w:pPr>
              <w:jc w:val="center"/>
              <w:rPr>
                <w:rFonts w:ascii="Arial" w:hAnsi="Arial" w:cs="Arial"/>
                <w:i/>
                <w:sz w:val="20"/>
                <w:szCs w:val="20"/>
              </w:rPr>
            </w:pPr>
          </w:p>
        </w:tc>
        <w:tc>
          <w:tcPr>
            <w:tcW w:w="680" w:type="pct"/>
            <w:vMerge/>
            <w:vAlign w:val="center"/>
          </w:tcPr>
          <w:p w14:paraId="09C489FA" w14:textId="77777777" w:rsidR="00A17F15" w:rsidRPr="00465ADE" w:rsidRDefault="00A17F15" w:rsidP="00EC0107">
            <w:pPr>
              <w:jc w:val="center"/>
              <w:rPr>
                <w:rFonts w:ascii="Arial" w:hAnsi="Arial" w:cs="Arial"/>
                <w:i/>
                <w:sz w:val="20"/>
                <w:szCs w:val="20"/>
              </w:rPr>
            </w:pPr>
          </w:p>
        </w:tc>
        <w:tc>
          <w:tcPr>
            <w:tcW w:w="408" w:type="pct"/>
            <w:vMerge/>
            <w:vAlign w:val="center"/>
          </w:tcPr>
          <w:p w14:paraId="53EE00F1" w14:textId="77777777" w:rsidR="00A17F15" w:rsidRPr="00465ADE" w:rsidRDefault="00A17F15" w:rsidP="00413679">
            <w:pPr>
              <w:jc w:val="center"/>
              <w:rPr>
                <w:rFonts w:ascii="Arial" w:hAnsi="Arial" w:cs="Arial"/>
                <w:i/>
                <w:sz w:val="20"/>
                <w:szCs w:val="20"/>
              </w:rPr>
            </w:pPr>
          </w:p>
        </w:tc>
        <w:tc>
          <w:tcPr>
            <w:tcW w:w="936" w:type="pct"/>
            <w:vMerge/>
            <w:vAlign w:val="center"/>
          </w:tcPr>
          <w:p w14:paraId="6CA6F9D3" w14:textId="77777777" w:rsidR="00A17F15" w:rsidRPr="00465ADE" w:rsidRDefault="00A17F15" w:rsidP="00413679">
            <w:pPr>
              <w:jc w:val="center"/>
              <w:rPr>
                <w:rFonts w:ascii="Arial" w:hAnsi="Arial" w:cs="Arial"/>
                <w:i/>
                <w:sz w:val="20"/>
                <w:szCs w:val="20"/>
              </w:rPr>
            </w:pPr>
          </w:p>
        </w:tc>
      </w:tr>
      <w:tr w:rsidR="00F41910" w:rsidRPr="00465ADE" w14:paraId="277AEBC7" w14:textId="77777777" w:rsidTr="00F41910">
        <w:trPr>
          <w:trHeight w:val="425"/>
        </w:trPr>
        <w:tc>
          <w:tcPr>
            <w:tcW w:w="694" w:type="pct"/>
            <w:vAlign w:val="center"/>
          </w:tcPr>
          <w:p w14:paraId="711C9FE6"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22F2A32"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1672B2E2"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49453F2C"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095683C"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7ECC72D3"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45E0F3B"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D0D0E2" w14:textId="77777777" w:rsidTr="00F41910">
        <w:trPr>
          <w:trHeight w:val="425"/>
        </w:trPr>
        <w:tc>
          <w:tcPr>
            <w:tcW w:w="694" w:type="pct"/>
            <w:vAlign w:val="center"/>
          </w:tcPr>
          <w:p w14:paraId="31B4049D"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221D446"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46D96815"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D7AC1A0"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62E25B"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1927E9F"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C107120"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C95BB0E" w14:textId="77777777" w:rsidTr="00F41910">
        <w:trPr>
          <w:trHeight w:val="425"/>
        </w:trPr>
        <w:tc>
          <w:tcPr>
            <w:tcW w:w="694" w:type="pct"/>
            <w:vAlign w:val="center"/>
          </w:tcPr>
          <w:p w14:paraId="4EEA5C65"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FE776EB"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DC9E23F"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4F972AB"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0B0AD2F"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4F0E494"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87DC905"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1FC6C27" w14:textId="77777777" w:rsidTr="00F41910">
        <w:trPr>
          <w:trHeight w:val="425"/>
        </w:trPr>
        <w:tc>
          <w:tcPr>
            <w:tcW w:w="694" w:type="pct"/>
            <w:vAlign w:val="center"/>
          </w:tcPr>
          <w:p w14:paraId="5735D3B0"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4706EB57"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6F7F51BA"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26F46B5"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F8443B"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2C5E40F0"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6EDF5D3"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28BB4A8" w14:textId="77777777" w:rsidTr="00F41910">
        <w:trPr>
          <w:trHeight w:val="425"/>
        </w:trPr>
        <w:tc>
          <w:tcPr>
            <w:tcW w:w="694" w:type="pct"/>
            <w:vAlign w:val="center"/>
          </w:tcPr>
          <w:p w14:paraId="2BCDFF78"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8CE5645"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ED046F8"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73F70E2"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37DA714F"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239AA0E"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93DCA6F"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505A0D7" w14:textId="77777777" w:rsidTr="00F41910">
        <w:trPr>
          <w:trHeight w:val="425"/>
        </w:trPr>
        <w:tc>
          <w:tcPr>
            <w:tcW w:w="694" w:type="pct"/>
            <w:vAlign w:val="center"/>
          </w:tcPr>
          <w:p w14:paraId="649E4A93"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279FD66D"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9F1D217"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D158291"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D3EAFB9"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8E804C7"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80C2574"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E0CCAE7" w14:textId="77777777" w:rsidTr="00F41910">
        <w:trPr>
          <w:trHeight w:val="425"/>
        </w:trPr>
        <w:tc>
          <w:tcPr>
            <w:tcW w:w="694" w:type="pct"/>
            <w:vAlign w:val="center"/>
          </w:tcPr>
          <w:p w14:paraId="03F83FCF"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5B4AAA9"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F03F3A7"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35A73AD7"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B891688"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053243BD"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45D6586"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B0B65DB" w14:textId="77777777" w:rsidTr="00F41910">
        <w:trPr>
          <w:trHeight w:val="425"/>
        </w:trPr>
        <w:tc>
          <w:tcPr>
            <w:tcW w:w="694" w:type="pct"/>
            <w:vAlign w:val="center"/>
          </w:tcPr>
          <w:p w14:paraId="0BD0D843"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6053BBC"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1D17A61"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C50C856"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122250B4"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97ECB7A"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050E91B"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0D24818" w14:textId="77777777" w:rsidTr="00F41910">
        <w:trPr>
          <w:trHeight w:val="425"/>
        </w:trPr>
        <w:tc>
          <w:tcPr>
            <w:tcW w:w="694" w:type="pct"/>
            <w:vAlign w:val="center"/>
          </w:tcPr>
          <w:p w14:paraId="5F4F7379"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60DDEE6"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D2CCD48"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ACC380C"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78EE5A0"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00BE69F"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39B1DC7"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CF65AD9" w14:textId="77777777" w:rsidTr="00F41910">
        <w:trPr>
          <w:trHeight w:val="425"/>
        </w:trPr>
        <w:tc>
          <w:tcPr>
            <w:tcW w:w="694" w:type="pct"/>
            <w:vAlign w:val="center"/>
          </w:tcPr>
          <w:p w14:paraId="1E246A4E"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60F04E8"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93C2411"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p>
        </w:tc>
        <w:tc>
          <w:tcPr>
            <w:tcW w:w="476" w:type="pct"/>
            <w:vAlign w:val="center"/>
          </w:tcPr>
          <w:p w14:paraId="53407212"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A650AD5"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15D759B"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9758830"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E675633" w14:textId="77777777" w:rsidTr="00F41910">
        <w:trPr>
          <w:trHeight w:val="425"/>
        </w:trPr>
        <w:tc>
          <w:tcPr>
            <w:tcW w:w="694" w:type="pct"/>
            <w:vAlign w:val="center"/>
          </w:tcPr>
          <w:p w14:paraId="420826A0"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4DBEA243"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563D1E3"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177BA60"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9359E3C"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90447D4"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444461C3"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54EE045" w14:textId="77777777" w:rsidTr="00F41910">
        <w:trPr>
          <w:trHeight w:val="425"/>
        </w:trPr>
        <w:tc>
          <w:tcPr>
            <w:tcW w:w="694" w:type="pct"/>
            <w:vAlign w:val="center"/>
          </w:tcPr>
          <w:p w14:paraId="2D62ACA2"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D858EFB"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47CAFBA4"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1248EDB"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2893DF4"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61A7DAC"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1542CF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D98F06F" w14:textId="77777777" w:rsidTr="00F41910">
        <w:trPr>
          <w:trHeight w:val="425"/>
        </w:trPr>
        <w:tc>
          <w:tcPr>
            <w:tcW w:w="694" w:type="pct"/>
            <w:vAlign w:val="center"/>
          </w:tcPr>
          <w:p w14:paraId="2DFE824C"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7D95F2D"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924F25B"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9723897"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DF1E726"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243D8508"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72550C8"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CF254B1" w14:textId="77777777" w:rsidTr="00F41910">
        <w:trPr>
          <w:trHeight w:val="425"/>
        </w:trPr>
        <w:tc>
          <w:tcPr>
            <w:tcW w:w="694" w:type="pct"/>
            <w:vAlign w:val="center"/>
          </w:tcPr>
          <w:p w14:paraId="0F4C9BC2"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9001541"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633C25CB"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582CC04"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5D9852D"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4D6F361"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5439686"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FE8C85B" w14:textId="77777777" w:rsidTr="00F41910">
        <w:trPr>
          <w:trHeight w:val="425"/>
        </w:trPr>
        <w:tc>
          <w:tcPr>
            <w:tcW w:w="694" w:type="pct"/>
            <w:vAlign w:val="center"/>
          </w:tcPr>
          <w:p w14:paraId="57A7E51D"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F0D6911"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084A1B8"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B3CE2F1"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DAFBE4"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0FE001E"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B5751C6"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07A98E6" w14:textId="77777777" w:rsidTr="00F41910">
        <w:trPr>
          <w:trHeight w:val="425"/>
        </w:trPr>
        <w:tc>
          <w:tcPr>
            <w:tcW w:w="694" w:type="pct"/>
            <w:vAlign w:val="center"/>
          </w:tcPr>
          <w:p w14:paraId="205B4A70"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9437C6F"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D098EAE"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2B399AD"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4F1B7456"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B4AF60F"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5CE9017"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A5BB0C4" w14:textId="77777777" w:rsidTr="00F41910">
        <w:trPr>
          <w:trHeight w:val="425"/>
        </w:trPr>
        <w:tc>
          <w:tcPr>
            <w:tcW w:w="694" w:type="pct"/>
            <w:vAlign w:val="center"/>
          </w:tcPr>
          <w:p w14:paraId="0A488188"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A9DE6F2"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6B18FA8"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4E0ED48"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3FBC769"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7D1DE254"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E80B2E3"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9D8D5F5" w14:textId="77777777" w:rsidTr="00F41910">
        <w:trPr>
          <w:trHeight w:val="425"/>
        </w:trPr>
        <w:tc>
          <w:tcPr>
            <w:tcW w:w="694" w:type="pct"/>
            <w:vAlign w:val="center"/>
          </w:tcPr>
          <w:p w14:paraId="1A992440"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01064F3"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FFD6C83"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83893D8"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D8C73B7"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0402E9C"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948D325"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7EEBB8D" w14:textId="77777777" w:rsidTr="00F41910">
        <w:trPr>
          <w:trHeight w:val="425"/>
        </w:trPr>
        <w:tc>
          <w:tcPr>
            <w:tcW w:w="694" w:type="pct"/>
            <w:vAlign w:val="center"/>
          </w:tcPr>
          <w:p w14:paraId="1E94F597"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39E76AC"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13B9601"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5F65EF5"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37A5B87E"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BA396C2"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DDB7A46"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192E427" w14:textId="77777777" w:rsidTr="00F41910">
        <w:trPr>
          <w:trHeight w:val="425"/>
        </w:trPr>
        <w:tc>
          <w:tcPr>
            <w:tcW w:w="694" w:type="pct"/>
            <w:vAlign w:val="center"/>
          </w:tcPr>
          <w:p w14:paraId="4C9DEE42"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1CA323E"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4F64D51"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800D945"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39BF26C"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0B00894"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C45EC9C"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95FD23B" w14:textId="77777777" w:rsidTr="00F41910">
        <w:trPr>
          <w:trHeight w:val="425"/>
        </w:trPr>
        <w:tc>
          <w:tcPr>
            <w:tcW w:w="694" w:type="pct"/>
            <w:vAlign w:val="center"/>
          </w:tcPr>
          <w:p w14:paraId="5B4790F2"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3907984"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892A27B"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C70273E"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59E5835"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6AAA545"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B9334DD"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AD87A74" w14:textId="77777777" w:rsidTr="00F41910">
        <w:trPr>
          <w:trHeight w:val="425"/>
        </w:trPr>
        <w:tc>
          <w:tcPr>
            <w:tcW w:w="694" w:type="pct"/>
            <w:vAlign w:val="center"/>
          </w:tcPr>
          <w:p w14:paraId="6C111A5E"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72D6894"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411ED46"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4EC88BC4"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EA6C946"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F8471EC"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7134F5C"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7326522" w14:textId="77777777" w:rsidTr="00F41910">
        <w:trPr>
          <w:trHeight w:val="425"/>
        </w:trPr>
        <w:tc>
          <w:tcPr>
            <w:tcW w:w="694" w:type="pct"/>
            <w:vAlign w:val="center"/>
          </w:tcPr>
          <w:p w14:paraId="1DDE7BB3"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B3C4768"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28C68A0"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F96A81A"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BBCF75"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D125F19"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4D70046"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56216FD" w14:textId="77777777" w:rsidTr="00F41910">
        <w:trPr>
          <w:trHeight w:val="425"/>
        </w:trPr>
        <w:tc>
          <w:tcPr>
            <w:tcW w:w="694" w:type="pct"/>
            <w:vAlign w:val="center"/>
          </w:tcPr>
          <w:p w14:paraId="535E8BD0"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D2688D2"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A5BCD75"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2EE5F45F"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46DCA585"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9C6C453"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96651EE"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715B930" w14:textId="77777777" w:rsidTr="00F41910">
        <w:trPr>
          <w:trHeight w:val="425"/>
        </w:trPr>
        <w:tc>
          <w:tcPr>
            <w:tcW w:w="694" w:type="pct"/>
            <w:vAlign w:val="center"/>
          </w:tcPr>
          <w:p w14:paraId="7F18C7BD"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4B3AA13"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B908407"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225D463"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051BD9E"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AE44691"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273FF4B"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2546A9" w:rsidRPr="00465ADE" w14:paraId="7F0296AF" w14:textId="77777777" w:rsidTr="00C30C67">
        <w:trPr>
          <w:trHeight w:val="425"/>
        </w:trPr>
        <w:tc>
          <w:tcPr>
            <w:tcW w:w="694" w:type="pct"/>
            <w:vAlign w:val="center"/>
          </w:tcPr>
          <w:p w14:paraId="376E3137" w14:textId="77777777" w:rsidR="002546A9" w:rsidRPr="00465ADE" w:rsidRDefault="00803C5C" w:rsidP="00C30C67">
            <w:pPr>
              <w:jc w:val="center"/>
              <w:rPr>
                <w:sz w:val="20"/>
                <w:szCs w:val="20"/>
              </w:rPr>
            </w:pPr>
            <w:r w:rsidRPr="00465ADE">
              <w:rPr>
                <w:sz w:val="20"/>
                <w:szCs w:val="20"/>
              </w:rPr>
              <w:fldChar w:fldCharType="begin">
                <w:ffData>
                  <w:name w:val="Text141"/>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786" w:type="pct"/>
            <w:vAlign w:val="center"/>
          </w:tcPr>
          <w:p w14:paraId="1962EF76" w14:textId="77777777" w:rsidR="002546A9" w:rsidRPr="00465ADE" w:rsidRDefault="00803C5C" w:rsidP="00C30C67">
            <w:pPr>
              <w:jc w:val="center"/>
              <w:rPr>
                <w:sz w:val="20"/>
                <w:szCs w:val="20"/>
              </w:rPr>
            </w:pPr>
            <w:r w:rsidRPr="00465ADE">
              <w:rPr>
                <w:sz w:val="20"/>
                <w:szCs w:val="20"/>
              </w:rPr>
              <w:fldChar w:fldCharType="begin">
                <w:ffData>
                  <w:name w:val="Text142"/>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1020" w:type="pct"/>
            <w:vAlign w:val="center"/>
          </w:tcPr>
          <w:p w14:paraId="03894B9A" w14:textId="77777777" w:rsidR="002546A9" w:rsidRPr="00465ADE" w:rsidRDefault="00803C5C" w:rsidP="00C30C67">
            <w:pPr>
              <w:jc w:val="center"/>
              <w:rPr>
                <w:sz w:val="20"/>
                <w:szCs w:val="20"/>
              </w:rPr>
            </w:pPr>
            <w:r w:rsidRPr="00465ADE">
              <w:rPr>
                <w:sz w:val="20"/>
                <w:szCs w:val="20"/>
              </w:rPr>
              <w:fldChar w:fldCharType="begin">
                <w:ffData>
                  <w:name w:val="Text143"/>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476" w:type="pct"/>
            <w:vAlign w:val="center"/>
          </w:tcPr>
          <w:p w14:paraId="4525FC3B" w14:textId="77777777" w:rsidR="002546A9" w:rsidRPr="00465ADE" w:rsidRDefault="00803C5C" w:rsidP="00C30C67">
            <w:pPr>
              <w:jc w:val="center"/>
              <w:rPr>
                <w:sz w:val="20"/>
                <w:szCs w:val="20"/>
              </w:rPr>
            </w:pPr>
            <w:r w:rsidRPr="00465ADE">
              <w:rPr>
                <w:sz w:val="20"/>
                <w:szCs w:val="20"/>
              </w:rPr>
              <w:fldChar w:fldCharType="begin">
                <w:ffData>
                  <w:name w:val="Text144"/>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680" w:type="pct"/>
            <w:vAlign w:val="center"/>
          </w:tcPr>
          <w:p w14:paraId="5D4A407E" w14:textId="77777777" w:rsidR="002546A9" w:rsidRPr="00465ADE" w:rsidRDefault="00803C5C" w:rsidP="00C30C67">
            <w:pPr>
              <w:jc w:val="center"/>
              <w:rPr>
                <w:sz w:val="20"/>
                <w:szCs w:val="20"/>
              </w:rPr>
            </w:pPr>
            <w:r w:rsidRPr="00465ADE">
              <w:rPr>
                <w:sz w:val="20"/>
                <w:szCs w:val="20"/>
              </w:rPr>
              <w:fldChar w:fldCharType="begin">
                <w:ffData>
                  <w:name w:val="Text145"/>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408" w:type="pct"/>
            <w:vAlign w:val="center"/>
          </w:tcPr>
          <w:p w14:paraId="0499128B" w14:textId="77777777" w:rsidR="002546A9" w:rsidRPr="00465ADE" w:rsidRDefault="00803C5C" w:rsidP="00C30C67">
            <w:pPr>
              <w:jc w:val="center"/>
              <w:rPr>
                <w:sz w:val="20"/>
                <w:szCs w:val="20"/>
              </w:rPr>
            </w:pPr>
            <w:r w:rsidRPr="00465ADE">
              <w:rPr>
                <w:sz w:val="20"/>
                <w:szCs w:val="20"/>
              </w:rPr>
              <w:fldChar w:fldCharType="begin">
                <w:ffData>
                  <w:name w:val="Text141"/>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936" w:type="pct"/>
            <w:vAlign w:val="center"/>
          </w:tcPr>
          <w:p w14:paraId="7F692021" w14:textId="77777777" w:rsidR="002546A9" w:rsidRPr="00465ADE" w:rsidRDefault="00803C5C" w:rsidP="00C30C67">
            <w:pPr>
              <w:jc w:val="center"/>
              <w:rPr>
                <w:sz w:val="20"/>
                <w:szCs w:val="20"/>
              </w:rPr>
            </w:pPr>
            <w:r w:rsidRPr="00465ADE">
              <w:rPr>
                <w:sz w:val="20"/>
                <w:szCs w:val="20"/>
              </w:rPr>
              <w:fldChar w:fldCharType="begin">
                <w:ffData>
                  <w:name w:val="Text142"/>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r>
      <w:tr w:rsidR="00F41910" w:rsidRPr="00465ADE" w14:paraId="37F55630" w14:textId="77777777" w:rsidTr="00F41910">
        <w:trPr>
          <w:trHeight w:val="425"/>
        </w:trPr>
        <w:tc>
          <w:tcPr>
            <w:tcW w:w="694" w:type="pct"/>
            <w:vAlign w:val="center"/>
          </w:tcPr>
          <w:p w14:paraId="215BABCA"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4DA33BB"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1FF747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02493EF"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64C1E54"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1344293"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CEAD4DF"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F27648B" w14:textId="77777777" w:rsidTr="00F41910">
        <w:trPr>
          <w:trHeight w:val="425"/>
        </w:trPr>
        <w:tc>
          <w:tcPr>
            <w:tcW w:w="694" w:type="pct"/>
            <w:vAlign w:val="center"/>
          </w:tcPr>
          <w:p w14:paraId="59F84DD9"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25CF5294"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1D9FBBF4"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3FA3E5C"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237042D"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3A7E108"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A70A99B"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0812AED" w14:textId="77777777" w:rsidTr="00F41910">
        <w:trPr>
          <w:trHeight w:val="425"/>
        </w:trPr>
        <w:tc>
          <w:tcPr>
            <w:tcW w:w="694" w:type="pct"/>
            <w:vAlign w:val="center"/>
          </w:tcPr>
          <w:p w14:paraId="6548FC0A"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BF9F9C7"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FF02194"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3A452640"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D925EB"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A90527B"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DB915AC"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898310F" w14:textId="77777777" w:rsidTr="00F41910">
        <w:trPr>
          <w:trHeight w:val="425"/>
        </w:trPr>
        <w:tc>
          <w:tcPr>
            <w:tcW w:w="694" w:type="pct"/>
            <w:vAlign w:val="center"/>
          </w:tcPr>
          <w:p w14:paraId="7658657D"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83A70BC"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503B922"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AE22936"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53F0FC"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0C50AA79"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DA89CE8"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bl>
    <w:p w14:paraId="219ED432" w14:textId="77777777" w:rsidR="00DF3C8B" w:rsidRPr="00465ADE" w:rsidRDefault="00DF3C8B">
      <w:pPr>
        <w:sectPr w:rsidR="00DF3C8B" w:rsidRPr="00465ADE" w:rsidSect="008D2A48">
          <w:type w:val="evenPage"/>
          <w:pgSz w:w="11906" w:h="16838"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217"/>
        <w:gridCol w:w="770"/>
        <w:gridCol w:w="1638"/>
        <w:gridCol w:w="701"/>
        <w:gridCol w:w="1217"/>
        <w:gridCol w:w="509"/>
        <w:gridCol w:w="736"/>
        <w:gridCol w:w="3425"/>
        <w:gridCol w:w="1398"/>
        <w:gridCol w:w="839"/>
        <w:gridCol w:w="2027"/>
        <w:gridCol w:w="1217"/>
      </w:tblGrid>
      <w:tr w:rsidR="006A1DA1" w:rsidRPr="00465ADE" w14:paraId="20EF4692" w14:textId="77777777" w:rsidTr="00F41910">
        <w:tc>
          <w:tcPr>
            <w:tcW w:w="15920" w:type="dxa"/>
            <w:gridSpan w:val="12"/>
            <w:tcBorders>
              <w:bottom w:val="nil"/>
            </w:tcBorders>
          </w:tcPr>
          <w:p w14:paraId="0A3150A3" w14:textId="77777777" w:rsidR="006A1DA1" w:rsidRPr="00465ADE" w:rsidRDefault="006A1DA1" w:rsidP="00413679">
            <w:pPr>
              <w:rPr>
                <w:sz w:val="28"/>
                <w:szCs w:val="28"/>
                <w:u w:val="single"/>
              </w:rPr>
            </w:pPr>
            <w:r w:rsidRPr="00465ADE">
              <w:rPr>
                <w:sz w:val="28"/>
                <w:szCs w:val="28"/>
                <w:u w:val="single"/>
              </w:rPr>
              <w:lastRenderedPageBreak/>
              <w:t xml:space="preserve">Livestock Bought-In </w:t>
            </w:r>
          </w:p>
        </w:tc>
      </w:tr>
      <w:tr w:rsidR="006A1DA1" w:rsidRPr="00465ADE" w14:paraId="5647EDF3" w14:textId="77777777" w:rsidTr="00F41910">
        <w:tc>
          <w:tcPr>
            <w:tcW w:w="15920" w:type="dxa"/>
            <w:gridSpan w:val="12"/>
            <w:tcBorders>
              <w:top w:val="nil"/>
            </w:tcBorders>
          </w:tcPr>
          <w:p w14:paraId="16732236" w14:textId="77777777" w:rsidR="00453C81" w:rsidRPr="00465ADE" w:rsidRDefault="006A1DA1" w:rsidP="00B70158">
            <w:pPr>
              <w:rPr>
                <w:sz w:val="16"/>
                <w:szCs w:val="16"/>
              </w:rPr>
            </w:pPr>
            <w:r w:rsidRPr="00465ADE">
              <w:rPr>
                <w:sz w:val="16"/>
                <w:szCs w:val="16"/>
              </w:rPr>
              <w:t xml:space="preserve">Complete livestock bought-in page </w:t>
            </w:r>
            <w:r w:rsidR="00453C81" w:rsidRPr="00465ADE">
              <w:rPr>
                <w:sz w:val="16"/>
                <w:szCs w:val="16"/>
              </w:rPr>
              <w:t>(see example)</w:t>
            </w:r>
          </w:p>
          <w:p w14:paraId="59F43CEB" w14:textId="77777777" w:rsidR="00453C81" w:rsidRPr="00465ADE" w:rsidRDefault="00453C81" w:rsidP="00B70158">
            <w:pPr>
              <w:rPr>
                <w:sz w:val="16"/>
                <w:szCs w:val="16"/>
              </w:rPr>
            </w:pPr>
            <w:r w:rsidRPr="00465ADE">
              <w:rPr>
                <w:sz w:val="16"/>
                <w:szCs w:val="16"/>
              </w:rPr>
              <w:t>O</w:t>
            </w:r>
            <w:r w:rsidR="006A1DA1" w:rsidRPr="00465ADE">
              <w:rPr>
                <w:sz w:val="16"/>
                <w:szCs w:val="16"/>
              </w:rPr>
              <w:t>r</w:t>
            </w:r>
          </w:p>
          <w:p w14:paraId="09D1F245" w14:textId="77777777" w:rsidR="004A66F8" w:rsidRPr="00465ADE" w:rsidRDefault="0098269B" w:rsidP="00FB7C75">
            <w:r w:rsidRPr="00465ADE">
              <w:rPr>
                <w:sz w:val="16"/>
                <w:szCs w:val="16"/>
              </w:rPr>
              <w:t xml:space="preserve">The applicant can </w:t>
            </w:r>
            <w:r w:rsidR="009C029F" w:rsidRPr="00465ADE">
              <w:rPr>
                <w:sz w:val="16"/>
                <w:szCs w:val="16"/>
              </w:rPr>
              <w:t xml:space="preserve">supply this information </w:t>
            </w:r>
            <w:r w:rsidR="00E412D9" w:rsidRPr="00465ADE">
              <w:rPr>
                <w:sz w:val="16"/>
                <w:szCs w:val="16"/>
              </w:rPr>
              <w:t xml:space="preserve">by attaching printouts </w:t>
            </w:r>
            <w:r w:rsidR="00F4128E" w:rsidRPr="00465ADE">
              <w:rPr>
                <w:sz w:val="16"/>
                <w:szCs w:val="16"/>
              </w:rPr>
              <w:t xml:space="preserve">from their own recording system </w:t>
            </w:r>
            <w:r w:rsidR="00E412D9" w:rsidRPr="00465ADE">
              <w:rPr>
                <w:sz w:val="16"/>
                <w:szCs w:val="16"/>
              </w:rPr>
              <w:t xml:space="preserve">and </w:t>
            </w:r>
            <w:r w:rsidR="009C029F" w:rsidRPr="00465ADE">
              <w:rPr>
                <w:sz w:val="16"/>
                <w:szCs w:val="16"/>
              </w:rPr>
              <w:t xml:space="preserve">or </w:t>
            </w:r>
            <w:r w:rsidRPr="00465ADE">
              <w:rPr>
                <w:sz w:val="16"/>
                <w:szCs w:val="16"/>
              </w:rPr>
              <w:t>DAF</w:t>
            </w:r>
            <w:r w:rsidR="00FB7C75" w:rsidRPr="00465ADE">
              <w:rPr>
                <w:sz w:val="16"/>
                <w:szCs w:val="16"/>
              </w:rPr>
              <w:t>M</w:t>
            </w:r>
            <w:r w:rsidRPr="00465ADE">
              <w:rPr>
                <w:sz w:val="16"/>
                <w:szCs w:val="16"/>
              </w:rPr>
              <w:t>’s online Animal Identification &amp; Movement system,</w:t>
            </w:r>
            <w:r w:rsidR="009C029F" w:rsidRPr="00465ADE">
              <w:rPr>
                <w:sz w:val="16"/>
                <w:szCs w:val="16"/>
              </w:rPr>
              <w:t xml:space="preserve"> or</w:t>
            </w:r>
            <w:r w:rsidRPr="00465ADE">
              <w:rPr>
                <w:sz w:val="16"/>
                <w:szCs w:val="16"/>
              </w:rPr>
              <w:t xml:space="preserve"> </w:t>
            </w:r>
            <w:r w:rsidR="009C029F" w:rsidRPr="00465ADE">
              <w:rPr>
                <w:sz w:val="16"/>
                <w:szCs w:val="16"/>
              </w:rPr>
              <w:t xml:space="preserve">attach </w:t>
            </w:r>
            <w:r w:rsidRPr="00465ADE">
              <w:rPr>
                <w:sz w:val="16"/>
                <w:szCs w:val="16"/>
              </w:rPr>
              <w:t xml:space="preserve">photocopied pages from their herd or flock </w:t>
            </w:r>
            <w:r w:rsidR="00E412D9" w:rsidRPr="00465ADE">
              <w:rPr>
                <w:sz w:val="16"/>
                <w:szCs w:val="16"/>
              </w:rPr>
              <w:t xml:space="preserve">register, or photocopies of movement permits, mart sales </w:t>
            </w:r>
            <w:r w:rsidR="00FA1BC4" w:rsidRPr="00465ADE">
              <w:rPr>
                <w:sz w:val="16"/>
                <w:szCs w:val="16"/>
              </w:rPr>
              <w:t>documents</w:t>
            </w:r>
            <w:r w:rsidR="00E412D9" w:rsidRPr="00465ADE">
              <w:rPr>
                <w:sz w:val="16"/>
                <w:szCs w:val="16"/>
              </w:rPr>
              <w:t xml:space="preserve"> etc. </w:t>
            </w:r>
            <w:r w:rsidRPr="00465ADE">
              <w:rPr>
                <w:sz w:val="16"/>
                <w:szCs w:val="16"/>
              </w:rPr>
              <w:t>However,</w:t>
            </w:r>
            <w:r w:rsidR="00E20DD0" w:rsidRPr="00465ADE">
              <w:rPr>
                <w:sz w:val="16"/>
                <w:szCs w:val="16"/>
              </w:rPr>
              <w:t xml:space="preserve"> </w:t>
            </w:r>
            <w:r w:rsidR="00FA1BC4" w:rsidRPr="00465ADE">
              <w:rPr>
                <w:sz w:val="16"/>
                <w:szCs w:val="16"/>
              </w:rPr>
              <w:t>the operator must ensure that all the details required on this page are supplied on the attached printouts or photocopied documents</w:t>
            </w:r>
            <w:r w:rsidR="000B4978" w:rsidRPr="00465ADE">
              <w:rPr>
                <w:sz w:val="16"/>
                <w:szCs w:val="16"/>
              </w:rPr>
              <w:t>.</w:t>
            </w:r>
          </w:p>
        </w:tc>
      </w:tr>
      <w:tr w:rsidR="00C24AFB" w:rsidRPr="00465ADE" w14:paraId="09FE7D13" w14:textId="77777777" w:rsidTr="00F41910">
        <w:tc>
          <w:tcPr>
            <w:tcW w:w="1217" w:type="dxa"/>
            <w:tcBorders>
              <w:bottom w:val="single" w:sz="4" w:space="0" w:color="auto"/>
            </w:tcBorders>
            <w:tcMar>
              <w:left w:w="57" w:type="dxa"/>
              <w:right w:w="57" w:type="dxa"/>
            </w:tcMar>
          </w:tcPr>
          <w:p w14:paraId="2080558D" w14:textId="77777777" w:rsidR="00C24AFB" w:rsidRPr="00465ADE" w:rsidRDefault="00C24AFB" w:rsidP="00322957">
            <w:pPr>
              <w:jc w:val="center"/>
              <w:rPr>
                <w:sz w:val="20"/>
                <w:szCs w:val="20"/>
              </w:rPr>
            </w:pPr>
            <w:r w:rsidRPr="00465ADE">
              <w:rPr>
                <w:sz w:val="20"/>
                <w:szCs w:val="20"/>
              </w:rPr>
              <w:t>Date</w:t>
            </w:r>
          </w:p>
          <w:p w14:paraId="765EC6A1" w14:textId="77777777" w:rsidR="00C24AFB" w:rsidRPr="00465ADE" w:rsidRDefault="00C24AFB" w:rsidP="00322957">
            <w:pPr>
              <w:jc w:val="center"/>
              <w:rPr>
                <w:sz w:val="20"/>
                <w:szCs w:val="20"/>
              </w:rPr>
            </w:pPr>
            <w:r w:rsidRPr="00465ADE">
              <w:rPr>
                <w:sz w:val="20"/>
                <w:szCs w:val="20"/>
              </w:rPr>
              <w:t>Bought -In</w:t>
            </w:r>
          </w:p>
        </w:tc>
        <w:tc>
          <w:tcPr>
            <w:tcW w:w="773" w:type="dxa"/>
            <w:tcMar>
              <w:left w:w="57" w:type="dxa"/>
              <w:right w:w="57" w:type="dxa"/>
            </w:tcMar>
          </w:tcPr>
          <w:p w14:paraId="2CF70879" w14:textId="77777777" w:rsidR="00C24AFB" w:rsidRPr="00465ADE" w:rsidRDefault="00C24AFB" w:rsidP="000A20E6">
            <w:pPr>
              <w:jc w:val="center"/>
              <w:rPr>
                <w:sz w:val="20"/>
                <w:szCs w:val="20"/>
              </w:rPr>
            </w:pPr>
            <w:r w:rsidRPr="00465ADE">
              <w:rPr>
                <w:sz w:val="20"/>
                <w:szCs w:val="20"/>
              </w:rPr>
              <w:t>Species</w:t>
            </w:r>
          </w:p>
          <w:p w14:paraId="1C0CD8B6" w14:textId="77777777" w:rsidR="00C24AFB" w:rsidRPr="00465ADE" w:rsidRDefault="00C24AFB" w:rsidP="000A20E6">
            <w:pPr>
              <w:jc w:val="center"/>
              <w:rPr>
                <w:sz w:val="20"/>
                <w:szCs w:val="20"/>
              </w:rPr>
            </w:pPr>
            <w:r w:rsidRPr="00465ADE">
              <w:rPr>
                <w:sz w:val="20"/>
                <w:szCs w:val="20"/>
              </w:rPr>
              <w:t>Or</w:t>
            </w:r>
          </w:p>
          <w:p w14:paraId="33E26DEC" w14:textId="77777777" w:rsidR="00C24AFB" w:rsidRPr="00465ADE" w:rsidRDefault="00C24AFB" w:rsidP="000A20E6">
            <w:pPr>
              <w:jc w:val="center"/>
              <w:rPr>
                <w:sz w:val="20"/>
                <w:szCs w:val="20"/>
              </w:rPr>
            </w:pPr>
            <w:r w:rsidRPr="00465ADE">
              <w:rPr>
                <w:sz w:val="20"/>
                <w:szCs w:val="20"/>
              </w:rPr>
              <w:t>Type</w:t>
            </w:r>
          </w:p>
        </w:tc>
        <w:tc>
          <w:tcPr>
            <w:tcW w:w="1677" w:type="dxa"/>
            <w:tcMar>
              <w:left w:w="57" w:type="dxa"/>
              <w:right w:w="57" w:type="dxa"/>
            </w:tcMar>
          </w:tcPr>
          <w:p w14:paraId="109FCC3B" w14:textId="77777777" w:rsidR="00C24AFB" w:rsidRPr="00465ADE" w:rsidRDefault="00C24AFB" w:rsidP="00322957">
            <w:pPr>
              <w:jc w:val="center"/>
              <w:rPr>
                <w:sz w:val="20"/>
                <w:szCs w:val="20"/>
              </w:rPr>
            </w:pPr>
            <w:r w:rsidRPr="00465ADE">
              <w:rPr>
                <w:sz w:val="20"/>
                <w:szCs w:val="20"/>
              </w:rPr>
              <w:t>Tag No</w:t>
            </w:r>
          </w:p>
        </w:tc>
        <w:tc>
          <w:tcPr>
            <w:tcW w:w="708" w:type="dxa"/>
            <w:tcMar>
              <w:left w:w="57" w:type="dxa"/>
              <w:right w:w="57" w:type="dxa"/>
            </w:tcMar>
          </w:tcPr>
          <w:p w14:paraId="5D6AB093" w14:textId="77777777" w:rsidR="00C24AFB" w:rsidRPr="00465ADE" w:rsidRDefault="00C24AFB" w:rsidP="00322957">
            <w:pPr>
              <w:jc w:val="center"/>
              <w:rPr>
                <w:sz w:val="20"/>
                <w:szCs w:val="20"/>
              </w:rPr>
            </w:pPr>
            <w:r w:rsidRPr="00465ADE">
              <w:rPr>
                <w:sz w:val="20"/>
                <w:szCs w:val="20"/>
              </w:rPr>
              <w:t>Breed</w:t>
            </w:r>
          </w:p>
        </w:tc>
        <w:tc>
          <w:tcPr>
            <w:tcW w:w="1217" w:type="dxa"/>
            <w:tcMar>
              <w:left w:w="57" w:type="dxa"/>
              <w:right w:w="57" w:type="dxa"/>
            </w:tcMar>
          </w:tcPr>
          <w:p w14:paraId="6104D9A2" w14:textId="77777777" w:rsidR="00C24AFB" w:rsidRPr="00465ADE" w:rsidRDefault="00C24AFB" w:rsidP="00322957">
            <w:pPr>
              <w:jc w:val="center"/>
              <w:rPr>
                <w:sz w:val="20"/>
                <w:szCs w:val="20"/>
              </w:rPr>
            </w:pPr>
            <w:r w:rsidRPr="00465ADE">
              <w:rPr>
                <w:sz w:val="20"/>
                <w:szCs w:val="20"/>
              </w:rPr>
              <w:t>Date of Birth</w:t>
            </w:r>
          </w:p>
        </w:tc>
        <w:tc>
          <w:tcPr>
            <w:tcW w:w="509" w:type="dxa"/>
            <w:tcMar>
              <w:left w:w="57" w:type="dxa"/>
              <w:right w:w="57" w:type="dxa"/>
            </w:tcMar>
          </w:tcPr>
          <w:p w14:paraId="121DFAB7" w14:textId="77777777" w:rsidR="00C24AFB" w:rsidRPr="00465ADE" w:rsidRDefault="00C24AFB" w:rsidP="00322957">
            <w:pPr>
              <w:jc w:val="center"/>
              <w:rPr>
                <w:sz w:val="20"/>
                <w:szCs w:val="20"/>
              </w:rPr>
            </w:pPr>
            <w:r w:rsidRPr="00465ADE">
              <w:rPr>
                <w:sz w:val="20"/>
                <w:szCs w:val="20"/>
              </w:rPr>
              <w:t>Sex</w:t>
            </w:r>
          </w:p>
          <w:p w14:paraId="2327F04F" w14:textId="77777777" w:rsidR="00C24AFB" w:rsidRPr="00465ADE" w:rsidRDefault="00C24AFB" w:rsidP="00322957">
            <w:pPr>
              <w:jc w:val="center"/>
              <w:rPr>
                <w:sz w:val="14"/>
                <w:szCs w:val="14"/>
              </w:rPr>
            </w:pPr>
            <w:r w:rsidRPr="00465ADE">
              <w:rPr>
                <w:sz w:val="14"/>
                <w:szCs w:val="14"/>
              </w:rPr>
              <w:t>(M/F)</w:t>
            </w:r>
          </w:p>
        </w:tc>
        <w:tc>
          <w:tcPr>
            <w:tcW w:w="738" w:type="dxa"/>
            <w:tcMar>
              <w:left w:w="57" w:type="dxa"/>
              <w:right w:w="57" w:type="dxa"/>
            </w:tcMar>
          </w:tcPr>
          <w:p w14:paraId="4E3AD885" w14:textId="77777777" w:rsidR="00C24AFB" w:rsidRPr="00465ADE" w:rsidRDefault="00C24AFB" w:rsidP="00322957">
            <w:pPr>
              <w:jc w:val="center"/>
              <w:rPr>
                <w:sz w:val="20"/>
                <w:szCs w:val="20"/>
              </w:rPr>
            </w:pPr>
            <w:r w:rsidRPr="00465ADE">
              <w:rPr>
                <w:sz w:val="20"/>
                <w:szCs w:val="20"/>
              </w:rPr>
              <w:t>In-Calf Heifer*</w:t>
            </w:r>
          </w:p>
          <w:p w14:paraId="42914DA5" w14:textId="77777777" w:rsidR="00C24AFB" w:rsidRPr="00465ADE" w:rsidRDefault="00887354" w:rsidP="00322957">
            <w:pPr>
              <w:jc w:val="center"/>
              <w:rPr>
                <w:sz w:val="20"/>
                <w:szCs w:val="20"/>
              </w:rPr>
            </w:pPr>
            <w:r w:rsidRPr="00465ADE">
              <w:rPr>
                <w:rFonts w:ascii="Cambria Math" w:hAnsi="Cambria Math"/>
                <w:sz w:val="20"/>
                <w:szCs w:val="20"/>
              </w:rPr>
              <w:t>⊠</w:t>
            </w:r>
          </w:p>
        </w:tc>
        <w:tc>
          <w:tcPr>
            <w:tcW w:w="3523" w:type="dxa"/>
            <w:tcMar>
              <w:left w:w="57" w:type="dxa"/>
              <w:right w:w="57" w:type="dxa"/>
            </w:tcMar>
          </w:tcPr>
          <w:p w14:paraId="5B5C78EC" w14:textId="77777777" w:rsidR="00C24AFB" w:rsidRPr="00465ADE" w:rsidRDefault="00C24AFB" w:rsidP="006A1DA1">
            <w:pPr>
              <w:jc w:val="center"/>
              <w:rPr>
                <w:sz w:val="20"/>
                <w:szCs w:val="20"/>
              </w:rPr>
            </w:pPr>
            <w:r w:rsidRPr="00465ADE">
              <w:rPr>
                <w:sz w:val="20"/>
                <w:szCs w:val="20"/>
              </w:rPr>
              <w:t>Supplier’s Name, Address</w:t>
            </w:r>
          </w:p>
          <w:p w14:paraId="0597E89A" w14:textId="77777777" w:rsidR="00C24AFB" w:rsidRPr="00465ADE" w:rsidRDefault="00C24AFB" w:rsidP="006A1DA1">
            <w:pPr>
              <w:jc w:val="center"/>
              <w:rPr>
                <w:sz w:val="20"/>
                <w:szCs w:val="20"/>
              </w:rPr>
            </w:pPr>
            <w:r w:rsidRPr="00465ADE">
              <w:rPr>
                <w:sz w:val="20"/>
                <w:szCs w:val="20"/>
              </w:rPr>
              <w:t>&amp;</w:t>
            </w:r>
          </w:p>
          <w:p w14:paraId="2FC320E1" w14:textId="77777777" w:rsidR="00C24AFB" w:rsidRPr="00465ADE" w:rsidRDefault="00C24AFB" w:rsidP="00D85EA7">
            <w:pPr>
              <w:jc w:val="center"/>
              <w:rPr>
                <w:sz w:val="20"/>
                <w:szCs w:val="20"/>
              </w:rPr>
            </w:pPr>
            <w:r w:rsidRPr="00465ADE">
              <w:rPr>
                <w:sz w:val="20"/>
                <w:szCs w:val="20"/>
              </w:rPr>
              <w:t>If The Bought-In Livestock Are From an In-Conversion or Organic Source The Supplier’s Licence Number</w:t>
            </w:r>
          </w:p>
        </w:tc>
        <w:tc>
          <w:tcPr>
            <w:tcW w:w="1410" w:type="dxa"/>
            <w:tcMar>
              <w:left w:w="57" w:type="dxa"/>
              <w:right w:w="57" w:type="dxa"/>
            </w:tcMar>
          </w:tcPr>
          <w:p w14:paraId="6BD135C5" w14:textId="77777777" w:rsidR="001C2DAE" w:rsidRPr="00465ADE" w:rsidRDefault="00C24AFB" w:rsidP="00322957">
            <w:pPr>
              <w:jc w:val="center"/>
              <w:rPr>
                <w:sz w:val="20"/>
                <w:szCs w:val="20"/>
              </w:rPr>
            </w:pPr>
            <w:r w:rsidRPr="00465ADE">
              <w:rPr>
                <w:sz w:val="20"/>
                <w:szCs w:val="20"/>
              </w:rPr>
              <w:t>Status</w:t>
            </w:r>
            <w:r w:rsidR="001C2DAE" w:rsidRPr="00465ADE">
              <w:rPr>
                <w:sz w:val="20"/>
                <w:szCs w:val="20"/>
              </w:rPr>
              <w:t xml:space="preserve"> </w:t>
            </w:r>
            <w:r w:rsidRPr="00465ADE">
              <w:rPr>
                <w:sz w:val="20"/>
                <w:szCs w:val="20"/>
              </w:rPr>
              <w:t>&amp;</w:t>
            </w:r>
          </w:p>
          <w:p w14:paraId="5408C532" w14:textId="77777777" w:rsidR="00C24AFB" w:rsidRPr="00465ADE" w:rsidRDefault="00C24AFB" w:rsidP="00322957">
            <w:pPr>
              <w:jc w:val="center"/>
              <w:rPr>
                <w:sz w:val="20"/>
                <w:szCs w:val="20"/>
              </w:rPr>
            </w:pPr>
            <w:r w:rsidRPr="00465ADE">
              <w:rPr>
                <w:sz w:val="20"/>
                <w:szCs w:val="20"/>
              </w:rPr>
              <w:t>Date Organic Status to be Achieved</w:t>
            </w:r>
          </w:p>
          <w:p w14:paraId="6F81E81A" w14:textId="77777777" w:rsidR="00C24AFB" w:rsidRPr="00465ADE" w:rsidRDefault="00C24AFB" w:rsidP="00322957">
            <w:pPr>
              <w:jc w:val="center"/>
              <w:rPr>
                <w:sz w:val="14"/>
                <w:szCs w:val="14"/>
              </w:rPr>
            </w:pPr>
            <w:r w:rsidRPr="00465ADE">
              <w:rPr>
                <w:sz w:val="14"/>
                <w:szCs w:val="14"/>
              </w:rPr>
              <w:t>O-Organic</w:t>
            </w:r>
          </w:p>
          <w:p w14:paraId="65B21E96" w14:textId="77777777" w:rsidR="00C24AFB" w:rsidRPr="00465ADE" w:rsidRDefault="00C24AFB" w:rsidP="00322957">
            <w:pPr>
              <w:jc w:val="center"/>
              <w:rPr>
                <w:sz w:val="14"/>
                <w:szCs w:val="14"/>
              </w:rPr>
            </w:pPr>
            <w:r w:rsidRPr="00465ADE">
              <w:rPr>
                <w:sz w:val="14"/>
                <w:szCs w:val="14"/>
              </w:rPr>
              <w:t>C-Conversion</w:t>
            </w:r>
          </w:p>
          <w:p w14:paraId="7D4C451E" w14:textId="77777777" w:rsidR="00C24AFB" w:rsidRPr="00465ADE" w:rsidRDefault="00C24AFB" w:rsidP="00322957">
            <w:pPr>
              <w:jc w:val="center"/>
              <w:rPr>
                <w:sz w:val="20"/>
                <w:szCs w:val="20"/>
              </w:rPr>
            </w:pPr>
            <w:r w:rsidRPr="00465ADE">
              <w:rPr>
                <w:sz w:val="14"/>
                <w:szCs w:val="14"/>
              </w:rPr>
              <w:t>NO-Non-Organic</w:t>
            </w:r>
          </w:p>
        </w:tc>
        <w:tc>
          <w:tcPr>
            <w:tcW w:w="845" w:type="dxa"/>
            <w:tcMar>
              <w:left w:w="57" w:type="dxa"/>
              <w:right w:w="57" w:type="dxa"/>
            </w:tcMar>
          </w:tcPr>
          <w:p w14:paraId="72048DED" w14:textId="77777777" w:rsidR="00C24AFB" w:rsidRPr="00465ADE" w:rsidRDefault="00C24AFB" w:rsidP="00801513">
            <w:pPr>
              <w:jc w:val="center"/>
              <w:rPr>
                <w:sz w:val="20"/>
                <w:szCs w:val="20"/>
              </w:rPr>
            </w:pPr>
            <w:r w:rsidRPr="00465ADE">
              <w:rPr>
                <w:sz w:val="20"/>
                <w:szCs w:val="20"/>
              </w:rPr>
              <w:t xml:space="preserve">Proof of Status </w:t>
            </w:r>
          </w:p>
          <w:p w14:paraId="33C5AB05" w14:textId="426FB6AE" w:rsidR="00C24AFB" w:rsidRPr="00465ADE" w:rsidRDefault="00C24AFB" w:rsidP="00801513">
            <w:pPr>
              <w:jc w:val="center"/>
              <w:rPr>
                <w:sz w:val="14"/>
                <w:szCs w:val="14"/>
              </w:rPr>
            </w:pPr>
            <w:r w:rsidRPr="00465ADE">
              <w:rPr>
                <w:sz w:val="20"/>
                <w:szCs w:val="20"/>
              </w:rPr>
              <w:t xml:space="preserve"> </w:t>
            </w:r>
            <w:r w:rsidRPr="00465ADE">
              <w:rPr>
                <w:sz w:val="14"/>
                <w:szCs w:val="14"/>
              </w:rPr>
              <w:t xml:space="preserve">(Supplier’s </w:t>
            </w:r>
            <w:bookmarkStart w:id="160" w:name="_Hlk86759675"/>
            <w:r w:rsidR="0081548A">
              <w:rPr>
                <w:sz w:val="14"/>
                <w:szCs w:val="14"/>
              </w:rPr>
              <w:t>C</w:t>
            </w:r>
            <w:r w:rsidR="002D3750">
              <w:rPr>
                <w:sz w:val="14"/>
                <w:szCs w:val="14"/>
              </w:rPr>
              <w:t>ertificate</w:t>
            </w:r>
            <w:bookmarkEnd w:id="160"/>
            <w:r w:rsidRPr="00465ADE">
              <w:rPr>
                <w:sz w:val="14"/>
                <w:szCs w:val="14"/>
              </w:rPr>
              <w:t>)</w:t>
            </w:r>
          </w:p>
          <w:p w14:paraId="413EA446" w14:textId="77777777" w:rsidR="00C24AFB" w:rsidRPr="00465ADE" w:rsidRDefault="00887354" w:rsidP="00801513">
            <w:pPr>
              <w:jc w:val="center"/>
              <w:rPr>
                <w:sz w:val="14"/>
                <w:szCs w:val="14"/>
              </w:rPr>
            </w:pPr>
            <w:r w:rsidRPr="00465ADE">
              <w:rPr>
                <w:rFonts w:ascii="Cambria Math" w:hAnsi="Cambria Math"/>
                <w:sz w:val="20"/>
                <w:szCs w:val="20"/>
              </w:rPr>
              <w:t>⊠</w:t>
            </w:r>
          </w:p>
        </w:tc>
        <w:tc>
          <w:tcPr>
            <w:tcW w:w="2086" w:type="dxa"/>
          </w:tcPr>
          <w:p w14:paraId="1B30F9E2" w14:textId="77777777" w:rsidR="00C24AFB" w:rsidRPr="00465ADE" w:rsidRDefault="00C24AFB" w:rsidP="00322957">
            <w:pPr>
              <w:jc w:val="center"/>
              <w:rPr>
                <w:sz w:val="20"/>
                <w:szCs w:val="20"/>
              </w:rPr>
            </w:pPr>
            <w:r w:rsidRPr="00465ADE">
              <w:rPr>
                <w:sz w:val="20"/>
                <w:szCs w:val="20"/>
              </w:rPr>
              <w:t>Livestock Sales Declaration</w:t>
            </w:r>
            <w:r w:rsidR="006B28BC" w:rsidRPr="00465ADE">
              <w:rPr>
                <w:sz w:val="20"/>
                <w:szCs w:val="20"/>
              </w:rPr>
              <w:t xml:space="preserve"> Form</w:t>
            </w:r>
            <w:r w:rsidRPr="00465ADE">
              <w:rPr>
                <w:sz w:val="20"/>
                <w:szCs w:val="20"/>
              </w:rPr>
              <w:t>**</w:t>
            </w:r>
          </w:p>
          <w:p w14:paraId="40EF0E85" w14:textId="77777777" w:rsidR="006B28BC" w:rsidRPr="00465ADE" w:rsidRDefault="00C24AFB" w:rsidP="00322957">
            <w:pPr>
              <w:jc w:val="center"/>
              <w:rPr>
                <w:sz w:val="20"/>
                <w:szCs w:val="20"/>
              </w:rPr>
            </w:pPr>
            <w:r w:rsidRPr="00465ADE">
              <w:rPr>
                <w:sz w:val="20"/>
                <w:szCs w:val="20"/>
              </w:rPr>
              <w:t>(Veterinary History)</w:t>
            </w:r>
          </w:p>
          <w:p w14:paraId="2E0CDFBB" w14:textId="77777777" w:rsidR="00C24AFB" w:rsidRPr="00465ADE" w:rsidRDefault="00C24AFB" w:rsidP="00322957">
            <w:pPr>
              <w:jc w:val="center"/>
              <w:rPr>
                <w:sz w:val="20"/>
                <w:szCs w:val="20"/>
              </w:rPr>
            </w:pPr>
            <w:r w:rsidRPr="00465ADE">
              <w:rPr>
                <w:sz w:val="20"/>
                <w:szCs w:val="20"/>
              </w:rPr>
              <w:t>Received?</w:t>
            </w:r>
          </w:p>
          <w:p w14:paraId="3EEFD37D" w14:textId="77777777" w:rsidR="00E96D9A" w:rsidRPr="00465ADE" w:rsidRDefault="00E96D9A" w:rsidP="00322957">
            <w:pPr>
              <w:jc w:val="center"/>
              <w:rPr>
                <w:sz w:val="14"/>
                <w:szCs w:val="14"/>
              </w:rPr>
            </w:pPr>
            <w:r w:rsidRPr="00465ADE">
              <w:rPr>
                <w:sz w:val="14"/>
                <w:szCs w:val="14"/>
              </w:rPr>
              <w:t>(Only Relevant To In-Conversion or Organic Livestock)</w:t>
            </w:r>
          </w:p>
          <w:p w14:paraId="119131FD" w14:textId="77777777" w:rsidR="00C24AFB" w:rsidRPr="00465ADE" w:rsidRDefault="00887354" w:rsidP="00322957">
            <w:pPr>
              <w:jc w:val="center"/>
              <w:rPr>
                <w:sz w:val="20"/>
                <w:szCs w:val="20"/>
              </w:rPr>
            </w:pPr>
            <w:r w:rsidRPr="00465ADE">
              <w:rPr>
                <w:rFonts w:ascii="Cambria Math" w:hAnsi="Cambria Math"/>
                <w:sz w:val="20"/>
                <w:szCs w:val="20"/>
              </w:rPr>
              <w:t>⊠</w:t>
            </w:r>
          </w:p>
        </w:tc>
        <w:tc>
          <w:tcPr>
            <w:tcW w:w="1217" w:type="dxa"/>
            <w:tcMar>
              <w:left w:w="57" w:type="dxa"/>
              <w:right w:w="57" w:type="dxa"/>
            </w:tcMar>
          </w:tcPr>
          <w:p w14:paraId="0A3766A5" w14:textId="77777777" w:rsidR="00C24AFB" w:rsidRPr="00465ADE" w:rsidRDefault="00C24AFB" w:rsidP="00322957">
            <w:pPr>
              <w:jc w:val="center"/>
              <w:rPr>
                <w:sz w:val="20"/>
                <w:szCs w:val="20"/>
              </w:rPr>
            </w:pPr>
            <w:r w:rsidRPr="00465ADE">
              <w:rPr>
                <w:sz w:val="20"/>
                <w:szCs w:val="20"/>
              </w:rPr>
              <w:t>Date Derogation Issued</w:t>
            </w:r>
            <w:r w:rsidR="006D06C6" w:rsidRPr="00465ADE">
              <w:rPr>
                <w:sz w:val="20"/>
                <w:szCs w:val="20"/>
              </w:rPr>
              <w:t xml:space="preserve"> By OT</w:t>
            </w:r>
            <w:r w:rsidRPr="00465ADE">
              <w:rPr>
                <w:sz w:val="20"/>
                <w:szCs w:val="20"/>
              </w:rPr>
              <w:t>***</w:t>
            </w:r>
          </w:p>
          <w:p w14:paraId="0A69701B" w14:textId="77777777" w:rsidR="00C24AFB" w:rsidRPr="00465ADE" w:rsidRDefault="00C24AFB" w:rsidP="00322957">
            <w:pPr>
              <w:jc w:val="center"/>
              <w:rPr>
                <w:sz w:val="14"/>
                <w:szCs w:val="14"/>
              </w:rPr>
            </w:pPr>
            <w:r w:rsidRPr="00465ADE">
              <w:rPr>
                <w:sz w:val="14"/>
                <w:szCs w:val="14"/>
              </w:rPr>
              <w:t>(Only relevant for non-organic livestock)</w:t>
            </w:r>
          </w:p>
        </w:tc>
      </w:tr>
      <w:tr w:rsidR="00C24AFB" w:rsidRPr="00465ADE" w14:paraId="222849DD" w14:textId="77777777" w:rsidTr="00F41910">
        <w:trPr>
          <w:trHeight w:val="70"/>
        </w:trPr>
        <w:tc>
          <w:tcPr>
            <w:tcW w:w="1217" w:type="dxa"/>
            <w:tcBorders>
              <w:bottom w:val="nil"/>
            </w:tcBorders>
            <w:vAlign w:val="center"/>
          </w:tcPr>
          <w:p w14:paraId="0310FD66" w14:textId="77777777" w:rsidR="00C24AFB" w:rsidRPr="00465ADE" w:rsidRDefault="00C24AFB" w:rsidP="00B84010">
            <w:pPr>
              <w:jc w:val="center"/>
              <w:rPr>
                <w:rFonts w:ascii="Arial" w:hAnsi="Arial" w:cs="Arial"/>
                <w:i/>
                <w:sz w:val="20"/>
                <w:szCs w:val="20"/>
              </w:rPr>
            </w:pPr>
            <w:r w:rsidRPr="00465ADE">
              <w:rPr>
                <w:rFonts w:ascii="Arial" w:hAnsi="Arial" w:cs="Arial"/>
                <w:i/>
                <w:sz w:val="16"/>
                <w:szCs w:val="16"/>
                <w:u w:val="single"/>
              </w:rPr>
              <w:t>Example 1</w:t>
            </w:r>
          </w:p>
        </w:tc>
        <w:tc>
          <w:tcPr>
            <w:tcW w:w="773" w:type="dxa"/>
            <w:vMerge w:val="restart"/>
            <w:vAlign w:val="center"/>
          </w:tcPr>
          <w:p w14:paraId="3DD5EE13"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Cattle</w:t>
            </w:r>
          </w:p>
        </w:tc>
        <w:tc>
          <w:tcPr>
            <w:tcW w:w="1677" w:type="dxa"/>
            <w:vMerge w:val="restart"/>
            <w:vAlign w:val="center"/>
          </w:tcPr>
          <w:p w14:paraId="531B1556"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2214356-9-0072</w:t>
            </w:r>
          </w:p>
        </w:tc>
        <w:tc>
          <w:tcPr>
            <w:tcW w:w="708" w:type="dxa"/>
            <w:vMerge w:val="restart"/>
            <w:vAlign w:val="center"/>
          </w:tcPr>
          <w:p w14:paraId="510E6B31" w14:textId="77777777" w:rsidR="00C24AFB" w:rsidRPr="00465ADE" w:rsidRDefault="00C24AFB" w:rsidP="001C2DAE">
            <w:pPr>
              <w:jc w:val="center"/>
              <w:rPr>
                <w:rFonts w:ascii="Arial" w:hAnsi="Arial" w:cs="Arial"/>
                <w:i/>
                <w:sz w:val="20"/>
                <w:szCs w:val="20"/>
              </w:rPr>
            </w:pPr>
            <w:r w:rsidRPr="00465ADE">
              <w:rPr>
                <w:rFonts w:ascii="Arial" w:hAnsi="Arial" w:cs="Arial"/>
                <w:i/>
                <w:sz w:val="20"/>
                <w:szCs w:val="20"/>
              </w:rPr>
              <w:t>C</w:t>
            </w:r>
            <w:r w:rsidR="001C2DAE" w:rsidRPr="00465ADE">
              <w:rPr>
                <w:rFonts w:ascii="Arial" w:hAnsi="Arial" w:cs="Arial"/>
                <w:i/>
                <w:sz w:val="20"/>
                <w:szCs w:val="20"/>
              </w:rPr>
              <w:t>H</w:t>
            </w:r>
          </w:p>
        </w:tc>
        <w:tc>
          <w:tcPr>
            <w:tcW w:w="1217" w:type="dxa"/>
            <w:vMerge w:val="restart"/>
            <w:vAlign w:val="center"/>
          </w:tcPr>
          <w:p w14:paraId="313326AC" w14:textId="4ED7FD87" w:rsidR="00C24AFB" w:rsidRPr="00465ADE" w:rsidRDefault="00C24AFB" w:rsidP="0043206D">
            <w:pPr>
              <w:jc w:val="center"/>
              <w:rPr>
                <w:rFonts w:ascii="Arial" w:hAnsi="Arial" w:cs="Arial"/>
                <w:i/>
                <w:sz w:val="20"/>
                <w:szCs w:val="20"/>
              </w:rPr>
            </w:pPr>
            <w:r w:rsidRPr="00465ADE">
              <w:rPr>
                <w:rFonts w:ascii="Arial" w:hAnsi="Arial" w:cs="Arial"/>
                <w:i/>
                <w:sz w:val="20"/>
                <w:szCs w:val="20"/>
              </w:rPr>
              <w:t>18/01/20</w:t>
            </w:r>
            <w:r w:rsidR="0043206D">
              <w:rPr>
                <w:rFonts w:ascii="Arial" w:hAnsi="Arial" w:cs="Arial"/>
                <w:i/>
                <w:sz w:val="20"/>
                <w:szCs w:val="20"/>
              </w:rPr>
              <w:t>2</w:t>
            </w:r>
            <w:r w:rsidR="0088779E">
              <w:rPr>
                <w:rFonts w:ascii="Arial" w:hAnsi="Arial" w:cs="Arial"/>
                <w:i/>
                <w:sz w:val="20"/>
                <w:szCs w:val="20"/>
              </w:rPr>
              <w:t>2</w:t>
            </w:r>
          </w:p>
        </w:tc>
        <w:tc>
          <w:tcPr>
            <w:tcW w:w="509" w:type="dxa"/>
            <w:vMerge w:val="restart"/>
            <w:vAlign w:val="center"/>
          </w:tcPr>
          <w:p w14:paraId="125F4F3B"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F</w:t>
            </w:r>
          </w:p>
        </w:tc>
        <w:tc>
          <w:tcPr>
            <w:tcW w:w="738" w:type="dxa"/>
            <w:vMerge w:val="restart"/>
            <w:vAlign w:val="center"/>
          </w:tcPr>
          <w:p w14:paraId="6D6F4D7E" w14:textId="77777777" w:rsidR="00C24AFB" w:rsidRPr="00465ADE" w:rsidRDefault="00C24AFB" w:rsidP="00322957">
            <w:pPr>
              <w:jc w:val="center"/>
              <w:rPr>
                <w:sz w:val="20"/>
                <w:szCs w:val="20"/>
              </w:rPr>
            </w:pPr>
            <w:r w:rsidRPr="00465ADE">
              <w:rPr>
                <w:rFonts w:ascii="OpenSymbol" w:hAnsi="OpenSymbol"/>
                <w:sz w:val="20"/>
                <w:szCs w:val="20"/>
              </w:rPr>
              <w:t>□</w:t>
            </w:r>
          </w:p>
        </w:tc>
        <w:tc>
          <w:tcPr>
            <w:tcW w:w="3523" w:type="dxa"/>
            <w:vMerge w:val="restart"/>
            <w:vAlign w:val="center"/>
          </w:tcPr>
          <w:p w14:paraId="61FCCA6A" w14:textId="77777777" w:rsidR="00C24AFB" w:rsidRPr="00465ADE" w:rsidRDefault="00C24AFB" w:rsidP="003C0918">
            <w:pPr>
              <w:jc w:val="center"/>
              <w:rPr>
                <w:rFonts w:ascii="Arial" w:hAnsi="Arial" w:cs="Arial"/>
                <w:i/>
                <w:sz w:val="20"/>
                <w:szCs w:val="20"/>
              </w:rPr>
            </w:pPr>
            <w:r w:rsidRPr="00465ADE">
              <w:rPr>
                <w:rFonts w:ascii="Arial" w:hAnsi="Arial" w:cs="Arial"/>
                <w:i/>
                <w:sz w:val="20"/>
                <w:szCs w:val="20"/>
              </w:rPr>
              <w:t xml:space="preserve">J Blogs, </w:t>
            </w:r>
            <w:proofErr w:type="spellStart"/>
            <w:r w:rsidRPr="00465ADE">
              <w:rPr>
                <w:rFonts w:ascii="Arial" w:hAnsi="Arial" w:cs="Arial"/>
                <w:i/>
                <w:sz w:val="20"/>
                <w:szCs w:val="20"/>
              </w:rPr>
              <w:t>Endoftheroad</w:t>
            </w:r>
            <w:proofErr w:type="spellEnd"/>
            <w:r w:rsidRPr="00465ADE">
              <w:rPr>
                <w:rFonts w:ascii="Arial" w:hAnsi="Arial" w:cs="Arial"/>
                <w:i/>
                <w:sz w:val="20"/>
                <w:szCs w:val="20"/>
              </w:rPr>
              <w:t xml:space="preserve">, Co Cork </w:t>
            </w:r>
          </w:p>
        </w:tc>
        <w:tc>
          <w:tcPr>
            <w:tcW w:w="1410" w:type="dxa"/>
            <w:vMerge w:val="restart"/>
            <w:vAlign w:val="center"/>
          </w:tcPr>
          <w:p w14:paraId="39EE3739" w14:textId="77777777" w:rsidR="00C24AFB" w:rsidRPr="00465ADE" w:rsidRDefault="00C24AFB" w:rsidP="00322957">
            <w:pPr>
              <w:jc w:val="center"/>
              <w:rPr>
                <w:rFonts w:ascii="Arial" w:hAnsi="Arial" w:cs="Arial"/>
                <w:i/>
                <w:sz w:val="20"/>
                <w:szCs w:val="20"/>
              </w:rPr>
            </w:pPr>
            <w:r w:rsidRPr="00465ADE">
              <w:rPr>
                <w:rFonts w:ascii="Arial" w:hAnsi="Arial" w:cs="Arial"/>
                <w:i/>
                <w:sz w:val="20"/>
                <w:szCs w:val="20"/>
              </w:rPr>
              <w:t>NO.</w:t>
            </w:r>
          </w:p>
        </w:tc>
        <w:tc>
          <w:tcPr>
            <w:tcW w:w="845" w:type="dxa"/>
            <w:vMerge w:val="restart"/>
            <w:vAlign w:val="center"/>
          </w:tcPr>
          <w:p w14:paraId="02C96312" w14:textId="77777777" w:rsidR="00C24AFB" w:rsidRPr="00465ADE" w:rsidRDefault="00C24AFB" w:rsidP="00060B42">
            <w:pPr>
              <w:jc w:val="center"/>
              <w:rPr>
                <w:sz w:val="20"/>
                <w:szCs w:val="20"/>
              </w:rPr>
            </w:pPr>
            <w:r w:rsidRPr="00465ADE">
              <w:rPr>
                <w:rFonts w:ascii="OpenSymbol" w:hAnsi="OpenSymbol"/>
                <w:sz w:val="20"/>
                <w:szCs w:val="20"/>
              </w:rPr>
              <w:t>□</w:t>
            </w:r>
          </w:p>
        </w:tc>
        <w:tc>
          <w:tcPr>
            <w:tcW w:w="2086" w:type="dxa"/>
            <w:vMerge w:val="restart"/>
            <w:vAlign w:val="center"/>
          </w:tcPr>
          <w:p w14:paraId="02EA6975" w14:textId="77777777" w:rsidR="00C24AFB" w:rsidRPr="00465ADE" w:rsidRDefault="00511350" w:rsidP="00FA1BC4">
            <w:pPr>
              <w:jc w:val="center"/>
              <w:rPr>
                <w:sz w:val="20"/>
                <w:szCs w:val="20"/>
              </w:rPr>
            </w:pPr>
            <w:r w:rsidRPr="00465ADE">
              <w:rPr>
                <w:rFonts w:ascii="OpenSymbol" w:hAnsi="OpenSymbol"/>
                <w:sz w:val="20"/>
                <w:szCs w:val="20"/>
              </w:rPr>
              <w:t>□</w:t>
            </w:r>
          </w:p>
        </w:tc>
        <w:tc>
          <w:tcPr>
            <w:tcW w:w="1217" w:type="dxa"/>
            <w:vMerge w:val="restart"/>
            <w:vAlign w:val="center"/>
          </w:tcPr>
          <w:p w14:paraId="75DC5EA8" w14:textId="10BECE55" w:rsidR="00C24AFB" w:rsidRPr="00465ADE" w:rsidRDefault="00C24AFB" w:rsidP="0043206D">
            <w:pPr>
              <w:jc w:val="center"/>
              <w:rPr>
                <w:rFonts w:ascii="Arial" w:hAnsi="Arial" w:cs="Arial"/>
                <w:i/>
                <w:sz w:val="20"/>
                <w:szCs w:val="20"/>
              </w:rPr>
            </w:pPr>
            <w:r w:rsidRPr="00465ADE">
              <w:rPr>
                <w:rFonts w:ascii="Arial" w:hAnsi="Arial" w:cs="Arial"/>
                <w:i/>
                <w:sz w:val="20"/>
                <w:szCs w:val="20"/>
              </w:rPr>
              <w:t>14/03/20</w:t>
            </w:r>
            <w:r w:rsidR="005709B6">
              <w:rPr>
                <w:rFonts w:ascii="Arial" w:hAnsi="Arial" w:cs="Arial"/>
                <w:i/>
                <w:sz w:val="20"/>
                <w:szCs w:val="20"/>
              </w:rPr>
              <w:t>2</w:t>
            </w:r>
            <w:r w:rsidR="0030150F">
              <w:rPr>
                <w:rFonts w:ascii="Arial" w:hAnsi="Arial" w:cs="Arial"/>
                <w:i/>
                <w:sz w:val="20"/>
                <w:szCs w:val="20"/>
              </w:rPr>
              <w:t>4</w:t>
            </w:r>
          </w:p>
        </w:tc>
      </w:tr>
      <w:tr w:rsidR="00C24AFB" w:rsidRPr="00465ADE" w14:paraId="30A0FAEE" w14:textId="77777777" w:rsidTr="00F41910">
        <w:trPr>
          <w:trHeight w:val="419"/>
        </w:trPr>
        <w:tc>
          <w:tcPr>
            <w:tcW w:w="1217" w:type="dxa"/>
            <w:tcBorders>
              <w:top w:val="nil"/>
            </w:tcBorders>
          </w:tcPr>
          <w:p w14:paraId="7EA678C6" w14:textId="4B69942F" w:rsidR="00C24AFB" w:rsidRPr="00465ADE" w:rsidRDefault="00C24AFB" w:rsidP="0043206D">
            <w:pPr>
              <w:jc w:val="center"/>
              <w:rPr>
                <w:rFonts w:ascii="Arial" w:hAnsi="Arial" w:cs="Arial"/>
                <w:i/>
                <w:sz w:val="20"/>
                <w:szCs w:val="20"/>
              </w:rPr>
            </w:pPr>
            <w:r w:rsidRPr="00465ADE">
              <w:rPr>
                <w:rFonts w:ascii="Arial" w:hAnsi="Arial" w:cs="Arial"/>
                <w:i/>
                <w:sz w:val="20"/>
                <w:szCs w:val="20"/>
              </w:rPr>
              <w:t>22/03/20</w:t>
            </w:r>
            <w:r w:rsidR="005709B6">
              <w:rPr>
                <w:rFonts w:ascii="Arial" w:hAnsi="Arial" w:cs="Arial"/>
                <w:i/>
                <w:sz w:val="20"/>
                <w:szCs w:val="20"/>
              </w:rPr>
              <w:t>2</w:t>
            </w:r>
            <w:r w:rsidR="00AE6281">
              <w:rPr>
                <w:rFonts w:ascii="Arial" w:hAnsi="Arial" w:cs="Arial"/>
                <w:i/>
                <w:sz w:val="20"/>
                <w:szCs w:val="20"/>
              </w:rPr>
              <w:t>4</w:t>
            </w:r>
          </w:p>
        </w:tc>
        <w:tc>
          <w:tcPr>
            <w:tcW w:w="773" w:type="dxa"/>
            <w:vMerge/>
            <w:vAlign w:val="center"/>
          </w:tcPr>
          <w:p w14:paraId="53744DCC" w14:textId="77777777" w:rsidR="00C24AFB" w:rsidRPr="00465ADE" w:rsidRDefault="00C24AFB" w:rsidP="00B84010">
            <w:pPr>
              <w:jc w:val="center"/>
              <w:rPr>
                <w:rFonts w:ascii="Arial" w:hAnsi="Arial" w:cs="Arial"/>
                <w:i/>
                <w:sz w:val="20"/>
                <w:szCs w:val="20"/>
              </w:rPr>
            </w:pPr>
          </w:p>
        </w:tc>
        <w:tc>
          <w:tcPr>
            <w:tcW w:w="1677" w:type="dxa"/>
            <w:vMerge/>
            <w:vAlign w:val="center"/>
          </w:tcPr>
          <w:p w14:paraId="2FD96D57" w14:textId="77777777" w:rsidR="00C24AFB" w:rsidRPr="00465ADE" w:rsidRDefault="00C24AFB" w:rsidP="00B84010">
            <w:pPr>
              <w:jc w:val="center"/>
              <w:rPr>
                <w:rFonts w:ascii="Arial" w:hAnsi="Arial" w:cs="Arial"/>
                <w:i/>
                <w:sz w:val="20"/>
                <w:szCs w:val="20"/>
              </w:rPr>
            </w:pPr>
          </w:p>
        </w:tc>
        <w:tc>
          <w:tcPr>
            <w:tcW w:w="708" w:type="dxa"/>
            <w:vMerge/>
            <w:vAlign w:val="center"/>
          </w:tcPr>
          <w:p w14:paraId="43448177" w14:textId="77777777" w:rsidR="00C24AFB" w:rsidRPr="00465ADE" w:rsidRDefault="00C24AFB" w:rsidP="00B84010">
            <w:pPr>
              <w:jc w:val="center"/>
              <w:rPr>
                <w:rFonts w:ascii="Arial" w:hAnsi="Arial" w:cs="Arial"/>
                <w:i/>
                <w:sz w:val="20"/>
                <w:szCs w:val="20"/>
              </w:rPr>
            </w:pPr>
          </w:p>
        </w:tc>
        <w:tc>
          <w:tcPr>
            <w:tcW w:w="1217" w:type="dxa"/>
            <w:vMerge/>
            <w:vAlign w:val="center"/>
          </w:tcPr>
          <w:p w14:paraId="36278A6C" w14:textId="77777777" w:rsidR="00C24AFB" w:rsidRPr="00465ADE" w:rsidRDefault="00C24AFB" w:rsidP="00B84010">
            <w:pPr>
              <w:jc w:val="center"/>
              <w:rPr>
                <w:rFonts w:ascii="Arial" w:hAnsi="Arial" w:cs="Arial"/>
                <w:i/>
                <w:sz w:val="20"/>
                <w:szCs w:val="20"/>
              </w:rPr>
            </w:pPr>
          </w:p>
        </w:tc>
        <w:tc>
          <w:tcPr>
            <w:tcW w:w="509" w:type="dxa"/>
            <w:vMerge/>
            <w:vAlign w:val="center"/>
          </w:tcPr>
          <w:p w14:paraId="25F6230F" w14:textId="77777777" w:rsidR="00C24AFB" w:rsidRPr="00465ADE" w:rsidRDefault="00C24AFB" w:rsidP="00B84010">
            <w:pPr>
              <w:jc w:val="center"/>
              <w:rPr>
                <w:rFonts w:ascii="Arial" w:hAnsi="Arial" w:cs="Arial"/>
                <w:i/>
                <w:sz w:val="20"/>
                <w:szCs w:val="20"/>
              </w:rPr>
            </w:pPr>
          </w:p>
        </w:tc>
        <w:tc>
          <w:tcPr>
            <w:tcW w:w="738" w:type="dxa"/>
            <w:vMerge/>
            <w:vAlign w:val="center"/>
          </w:tcPr>
          <w:p w14:paraId="6EABB769" w14:textId="77777777" w:rsidR="00C24AFB" w:rsidRPr="00465ADE" w:rsidRDefault="00C24AFB" w:rsidP="00322957">
            <w:pPr>
              <w:jc w:val="center"/>
              <w:rPr>
                <w:rFonts w:ascii="OpenSymbol" w:hAnsi="OpenSymbol"/>
                <w:sz w:val="20"/>
                <w:szCs w:val="20"/>
              </w:rPr>
            </w:pPr>
          </w:p>
        </w:tc>
        <w:tc>
          <w:tcPr>
            <w:tcW w:w="3523" w:type="dxa"/>
            <w:vMerge/>
            <w:vAlign w:val="center"/>
          </w:tcPr>
          <w:p w14:paraId="4CA8237E" w14:textId="77777777" w:rsidR="00C24AFB" w:rsidRPr="00465ADE" w:rsidRDefault="00C24AFB" w:rsidP="003C0918">
            <w:pPr>
              <w:jc w:val="center"/>
              <w:rPr>
                <w:rFonts w:ascii="Arial" w:hAnsi="Arial" w:cs="Arial"/>
                <w:i/>
                <w:sz w:val="20"/>
                <w:szCs w:val="20"/>
              </w:rPr>
            </w:pPr>
          </w:p>
        </w:tc>
        <w:tc>
          <w:tcPr>
            <w:tcW w:w="1410" w:type="dxa"/>
            <w:vMerge/>
            <w:vAlign w:val="center"/>
          </w:tcPr>
          <w:p w14:paraId="6966656C" w14:textId="77777777" w:rsidR="00C24AFB" w:rsidRPr="00465ADE" w:rsidRDefault="00C24AFB" w:rsidP="00322957">
            <w:pPr>
              <w:jc w:val="center"/>
              <w:rPr>
                <w:rFonts w:ascii="Arial" w:hAnsi="Arial" w:cs="Arial"/>
                <w:i/>
                <w:sz w:val="20"/>
                <w:szCs w:val="20"/>
              </w:rPr>
            </w:pPr>
          </w:p>
        </w:tc>
        <w:tc>
          <w:tcPr>
            <w:tcW w:w="845" w:type="dxa"/>
            <w:vMerge/>
            <w:vAlign w:val="center"/>
          </w:tcPr>
          <w:p w14:paraId="184DD979" w14:textId="77777777" w:rsidR="00C24AFB" w:rsidRPr="00465ADE" w:rsidRDefault="00C24AFB" w:rsidP="00060B42">
            <w:pPr>
              <w:jc w:val="center"/>
              <w:rPr>
                <w:rFonts w:ascii="OpenSymbol" w:hAnsi="OpenSymbol"/>
                <w:sz w:val="20"/>
                <w:szCs w:val="20"/>
              </w:rPr>
            </w:pPr>
          </w:p>
        </w:tc>
        <w:tc>
          <w:tcPr>
            <w:tcW w:w="2086" w:type="dxa"/>
            <w:vMerge/>
            <w:vAlign w:val="center"/>
          </w:tcPr>
          <w:p w14:paraId="7D9CA662" w14:textId="77777777" w:rsidR="00C24AFB" w:rsidRPr="00465ADE" w:rsidRDefault="00C24AFB" w:rsidP="00FA1BC4">
            <w:pPr>
              <w:jc w:val="center"/>
              <w:rPr>
                <w:rFonts w:ascii="OpenSymbol" w:hAnsi="OpenSymbol"/>
                <w:sz w:val="20"/>
                <w:szCs w:val="20"/>
              </w:rPr>
            </w:pPr>
          </w:p>
        </w:tc>
        <w:tc>
          <w:tcPr>
            <w:tcW w:w="1217" w:type="dxa"/>
            <w:vMerge/>
            <w:vAlign w:val="center"/>
          </w:tcPr>
          <w:p w14:paraId="7DA7FCFA" w14:textId="77777777" w:rsidR="00C24AFB" w:rsidRPr="00465ADE" w:rsidRDefault="00C24AFB" w:rsidP="00B84010">
            <w:pPr>
              <w:jc w:val="center"/>
              <w:rPr>
                <w:rFonts w:ascii="Arial" w:hAnsi="Arial" w:cs="Arial"/>
                <w:i/>
                <w:sz w:val="20"/>
                <w:szCs w:val="20"/>
              </w:rPr>
            </w:pPr>
          </w:p>
        </w:tc>
      </w:tr>
      <w:tr w:rsidR="00C24AFB" w:rsidRPr="00465ADE" w14:paraId="315A4F16" w14:textId="77777777" w:rsidTr="00F41910">
        <w:trPr>
          <w:trHeight w:val="70"/>
        </w:trPr>
        <w:tc>
          <w:tcPr>
            <w:tcW w:w="1217" w:type="dxa"/>
            <w:tcBorders>
              <w:bottom w:val="nil"/>
            </w:tcBorders>
            <w:vAlign w:val="center"/>
          </w:tcPr>
          <w:p w14:paraId="2AC75CE5" w14:textId="77777777" w:rsidR="00C24AFB" w:rsidRPr="00465ADE" w:rsidRDefault="00C24AFB" w:rsidP="00C24AFB">
            <w:pPr>
              <w:jc w:val="center"/>
              <w:rPr>
                <w:rFonts w:ascii="Arial" w:hAnsi="Arial" w:cs="Arial"/>
                <w:i/>
                <w:sz w:val="20"/>
                <w:szCs w:val="20"/>
              </w:rPr>
            </w:pPr>
            <w:r w:rsidRPr="00465ADE">
              <w:rPr>
                <w:rFonts w:ascii="Arial" w:hAnsi="Arial" w:cs="Arial"/>
                <w:i/>
                <w:sz w:val="16"/>
                <w:szCs w:val="16"/>
                <w:u w:val="single"/>
              </w:rPr>
              <w:t>Example 2</w:t>
            </w:r>
          </w:p>
        </w:tc>
        <w:tc>
          <w:tcPr>
            <w:tcW w:w="773" w:type="dxa"/>
            <w:vMerge w:val="restart"/>
            <w:vAlign w:val="center"/>
          </w:tcPr>
          <w:p w14:paraId="3D438E44"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Cattle</w:t>
            </w:r>
          </w:p>
        </w:tc>
        <w:tc>
          <w:tcPr>
            <w:tcW w:w="1677" w:type="dxa"/>
            <w:vMerge w:val="restart"/>
            <w:vAlign w:val="center"/>
          </w:tcPr>
          <w:p w14:paraId="63B58EB5" w14:textId="77777777" w:rsidR="00C24AFB" w:rsidRPr="00465ADE" w:rsidRDefault="006B28BC" w:rsidP="006B28BC">
            <w:pPr>
              <w:jc w:val="center"/>
              <w:rPr>
                <w:rFonts w:ascii="Arial" w:hAnsi="Arial" w:cs="Arial"/>
                <w:i/>
                <w:sz w:val="20"/>
                <w:szCs w:val="20"/>
              </w:rPr>
            </w:pPr>
            <w:r w:rsidRPr="00465ADE">
              <w:rPr>
                <w:rFonts w:ascii="Arial" w:hAnsi="Arial" w:cs="Arial"/>
                <w:i/>
                <w:sz w:val="20"/>
                <w:szCs w:val="20"/>
              </w:rPr>
              <w:t>123</w:t>
            </w:r>
            <w:r w:rsidR="00C24AFB" w:rsidRPr="00465ADE">
              <w:rPr>
                <w:rFonts w:ascii="Arial" w:hAnsi="Arial" w:cs="Arial"/>
                <w:i/>
                <w:sz w:val="20"/>
                <w:szCs w:val="20"/>
              </w:rPr>
              <w:t>4356-</w:t>
            </w:r>
            <w:r w:rsidRPr="00465ADE">
              <w:rPr>
                <w:rFonts w:ascii="Arial" w:hAnsi="Arial" w:cs="Arial"/>
                <w:i/>
                <w:sz w:val="20"/>
                <w:szCs w:val="20"/>
              </w:rPr>
              <w:t>2</w:t>
            </w:r>
            <w:r w:rsidR="00C24AFB" w:rsidRPr="00465ADE">
              <w:rPr>
                <w:rFonts w:ascii="Arial" w:hAnsi="Arial" w:cs="Arial"/>
                <w:i/>
                <w:sz w:val="20"/>
                <w:szCs w:val="20"/>
              </w:rPr>
              <w:t>-0</w:t>
            </w:r>
            <w:r w:rsidRPr="00465ADE">
              <w:rPr>
                <w:rFonts w:ascii="Arial" w:hAnsi="Arial" w:cs="Arial"/>
                <w:i/>
                <w:sz w:val="20"/>
                <w:szCs w:val="20"/>
              </w:rPr>
              <w:t>136</w:t>
            </w:r>
          </w:p>
        </w:tc>
        <w:tc>
          <w:tcPr>
            <w:tcW w:w="708" w:type="dxa"/>
            <w:vMerge w:val="restart"/>
            <w:vAlign w:val="center"/>
          </w:tcPr>
          <w:p w14:paraId="4730A4F3" w14:textId="77777777" w:rsidR="00C24AFB" w:rsidRPr="00465ADE" w:rsidRDefault="00C24AFB" w:rsidP="001C2DAE">
            <w:pPr>
              <w:jc w:val="center"/>
              <w:rPr>
                <w:rFonts w:ascii="Arial" w:hAnsi="Arial" w:cs="Arial"/>
                <w:i/>
                <w:sz w:val="20"/>
                <w:szCs w:val="20"/>
              </w:rPr>
            </w:pPr>
            <w:r w:rsidRPr="00465ADE">
              <w:rPr>
                <w:rFonts w:ascii="Arial" w:hAnsi="Arial" w:cs="Arial"/>
                <w:i/>
                <w:sz w:val="20"/>
                <w:szCs w:val="20"/>
              </w:rPr>
              <w:t>L</w:t>
            </w:r>
            <w:r w:rsidR="001C2DAE" w:rsidRPr="00465ADE">
              <w:rPr>
                <w:rFonts w:ascii="Arial" w:hAnsi="Arial" w:cs="Arial"/>
                <w:i/>
                <w:sz w:val="20"/>
                <w:szCs w:val="20"/>
              </w:rPr>
              <w:t>M</w:t>
            </w:r>
          </w:p>
        </w:tc>
        <w:tc>
          <w:tcPr>
            <w:tcW w:w="1217" w:type="dxa"/>
            <w:vMerge w:val="restart"/>
            <w:vAlign w:val="center"/>
          </w:tcPr>
          <w:p w14:paraId="3034C709" w14:textId="00167271" w:rsidR="00C24AFB" w:rsidRPr="00465ADE" w:rsidRDefault="00C24AFB" w:rsidP="0043206D">
            <w:pPr>
              <w:jc w:val="center"/>
              <w:rPr>
                <w:rFonts w:ascii="Arial" w:hAnsi="Arial" w:cs="Arial"/>
                <w:i/>
                <w:sz w:val="20"/>
                <w:szCs w:val="20"/>
              </w:rPr>
            </w:pPr>
            <w:r w:rsidRPr="00465ADE">
              <w:rPr>
                <w:rFonts w:ascii="Arial" w:hAnsi="Arial" w:cs="Arial"/>
                <w:i/>
                <w:sz w:val="20"/>
                <w:szCs w:val="20"/>
              </w:rPr>
              <w:t>21/03/20</w:t>
            </w:r>
            <w:r w:rsidR="0043206D">
              <w:rPr>
                <w:rFonts w:ascii="Arial" w:hAnsi="Arial" w:cs="Arial"/>
                <w:i/>
                <w:sz w:val="20"/>
                <w:szCs w:val="20"/>
              </w:rPr>
              <w:t>2</w:t>
            </w:r>
            <w:r w:rsidR="0088779E">
              <w:rPr>
                <w:rFonts w:ascii="Arial" w:hAnsi="Arial" w:cs="Arial"/>
                <w:i/>
                <w:sz w:val="20"/>
                <w:szCs w:val="20"/>
              </w:rPr>
              <w:t>2</w:t>
            </w:r>
          </w:p>
        </w:tc>
        <w:tc>
          <w:tcPr>
            <w:tcW w:w="509" w:type="dxa"/>
            <w:vMerge w:val="restart"/>
            <w:vAlign w:val="center"/>
          </w:tcPr>
          <w:p w14:paraId="73C4660E"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M</w:t>
            </w:r>
          </w:p>
        </w:tc>
        <w:tc>
          <w:tcPr>
            <w:tcW w:w="738" w:type="dxa"/>
            <w:vMerge w:val="restart"/>
            <w:vAlign w:val="center"/>
          </w:tcPr>
          <w:p w14:paraId="508C135B" w14:textId="77777777" w:rsidR="00C24AFB" w:rsidRPr="00465ADE" w:rsidRDefault="00C24AFB" w:rsidP="00C24AFB">
            <w:pPr>
              <w:jc w:val="center"/>
              <w:rPr>
                <w:sz w:val="20"/>
                <w:szCs w:val="20"/>
              </w:rPr>
            </w:pPr>
            <w:r w:rsidRPr="00465ADE">
              <w:rPr>
                <w:rFonts w:ascii="OpenSymbol" w:hAnsi="OpenSymbol"/>
                <w:sz w:val="20"/>
                <w:szCs w:val="20"/>
              </w:rPr>
              <w:t>□</w:t>
            </w:r>
          </w:p>
        </w:tc>
        <w:tc>
          <w:tcPr>
            <w:tcW w:w="3523" w:type="dxa"/>
            <w:vMerge w:val="restart"/>
            <w:vAlign w:val="center"/>
          </w:tcPr>
          <w:p w14:paraId="28CF7608" w14:textId="77777777" w:rsidR="00C24AFB" w:rsidRPr="00465ADE" w:rsidRDefault="00C24AFB" w:rsidP="00787F01">
            <w:pPr>
              <w:jc w:val="center"/>
              <w:rPr>
                <w:rFonts w:ascii="Arial" w:hAnsi="Arial" w:cs="Arial"/>
                <w:i/>
                <w:sz w:val="20"/>
                <w:szCs w:val="20"/>
              </w:rPr>
            </w:pPr>
            <w:r w:rsidRPr="00465ADE">
              <w:rPr>
                <w:rFonts w:ascii="Arial" w:hAnsi="Arial" w:cs="Arial"/>
                <w:i/>
                <w:sz w:val="20"/>
                <w:szCs w:val="20"/>
              </w:rPr>
              <w:t xml:space="preserve">Joe Farmer, </w:t>
            </w:r>
            <w:proofErr w:type="spellStart"/>
            <w:r w:rsidR="006D06C6" w:rsidRPr="00465ADE">
              <w:rPr>
                <w:rFonts w:ascii="Arial" w:hAnsi="Arial" w:cs="Arial"/>
                <w:i/>
                <w:sz w:val="20"/>
                <w:szCs w:val="20"/>
              </w:rPr>
              <w:t>Othersideoftheroad</w:t>
            </w:r>
            <w:proofErr w:type="spellEnd"/>
            <w:r w:rsidR="006D06C6" w:rsidRPr="00465ADE">
              <w:rPr>
                <w:rFonts w:ascii="Arial" w:hAnsi="Arial" w:cs="Arial"/>
                <w:i/>
                <w:sz w:val="20"/>
                <w:szCs w:val="20"/>
              </w:rPr>
              <w:t>, Co Cork. OT</w:t>
            </w:r>
            <w:r w:rsidRPr="00465ADE">
              <w:rPr>
                <w:rFonts w:ascii="Arial" w:hAnsi="Arial" w:cs="Arial"/>
                <w:i/>
                <w:sz w:val="20"/>
                <w:szCs w:val="20"/>
              </w:rPr>
              <w:t xml:space="preserve">  License No.- 3254 </w:t>
            </w:r>
          </w:p>
        </w:tc>
        <w:tc>
          <w:tcPr>
            <w:tcW w:w="1410" w:type="dxa"/>
            <w:vMerge w:val="restart"/>
            <w:vAlign w:val="center"/>
          </w:tcPr>
          <w:p w14:paraId="39EFE0EE"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C</w:t>
            </w:r>
          </w:p>
          <w:p w14:paraId="4294E400" w14:textId="0F49A03B" w:rsidR="00C24AFB" w:rsidRPr="00465ADE" w:rsidRDefault="00C24AFB" w:rsidP="0043206D">
            <w:pPr>
              <w:jc w:val="center"/>
              <w:rPr>
                <w:rFonts w:ascii="Arial" w:hAnsi="Arial" w:cs="Arial"/>
                <w:i/>
                <w:sz w:val="20"/>
                <w:szCs w:val="20"/>
              </w:rPr>
            </w:pPr>
            <w:r w:rsidRPr="00465ADE">
              <w:rPr>
                <w:rFonts w:ascii="Arial" w:hAnsi="Arial" w:cs="Arial"/>
                <w:i/>
                <w:sz w:val="20"/>
                <w:szCs w:val="20"/>
              </w:rPr>
              <w:t>15/05/20</w:t>
            </w:r>
            <w:r w:rsidR="005709B6">
              <w:rPr>
                <w:rFonts w:ascii="Arial" w:hAnsi="Arial" w:cs="Arial"/>
                <w:i/>
                <w:sz w:val="20"/>
                <w:szCs w:val="20"/>
              </w:rPr>
              <w:t>2</w:t>
            </w:r>
            <w:r w:rsidR="00AE6281">
              <w:rPr>
                <w:rFonts w:ascii="Arial" w:hAnsi="Arial" w:cs="Arial"/>
                <w:i/>
                <w:sz w:val="20"/>
                <w:szCs w:val="20"/>
              </w:rPr>
              <w:t>4</w:t>
            </w:r>
          </w:p>
        </w:tc>
        <w:tc>
          <w:tcPr>
            <w:tcW w:w="845" w:type="dxa"/>
            <w:vMerge w:val="restart"/>
            <w:vAlign w:val="center"/>
          </w:tcPr>
          <w:p w14:paraId="64FBB029" w14:textId="77777777" w:rsidR="00C24AFB" w:rsidRPr="00465ADE" w:rsidRDefault="000D7D95" w:rsidP="00C24AFB">
            <w:pPr>
              <w:jc w:val="center"/>
              <w:rPr>
                <w:sz w:val="20"/>
                <w:szCs w:val="20"/>
              </w:rPr>
            </w:pPr>
            <w:r w:rsidRPr="00465ADE">
              <w:rPr>
                <w:rFonts w:ascii="Cambria Math" w:hAnsi="Cambria Math"/>
                <w:sz w:val="20"/>
                <w:szCs w:val="20"/>
              </w:rPr>
              <w:t>⊠</w:t>
            </w:r>
          </w:p>
        </w:tc>
        <w:tc>
          <w:tcPr>
            <w:tcW w:w="2086" w:type="dxa"/>
            <w:vMerge w:val="restart"/>
            <w:vAlign w:val="center"/>
          </w:tcPr>
          <w:p w14:paraId="26A1FEC5" w14:textId="77777777" w:rsidR="00C24AFB" w:rsidRPr="00465ADE" w:rsidRDefault="000D7D95" w:rsidP="00C24AFB">
            <w:pPr>
              <w:jc w:val="center"/>
              <w:rPr>
                <w:sz w:val="20"/>
                <w:szCs w:val="20"/>
              </w:rPr>
            </w:pPr>
            <w:r w:rsidRPr="00465ADE">
              <w:rPr>
                <w:rFonts w:ascii="Cambria Math" w:hAnsi="Cambria Math"/>
                <w:sz w:val="20"/>
                <w:szCs w:val="20"/>
              </w:rPr>
              <w:t>⊠</w:t>
            </w:r>
          </w:p>
        </w:tc>
        <w:tc>
          <w:tcPr>
            <w:tcW w:w="1217" w:type="dxa"/>
            <w:vMerge w:val="restart"/>
            <w:vAlign w:val="center"/>
          </w:tcPr>
          <w:p w14:paraId="2FB7984B"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w:t>
            </w:r>
          </w:p>
        </w:tc>
      </w:tr>
      <w:tr w:rsidR="00C24AFB" w:rsidRPr="00465ADE" w14:paraId="2D24215D" w14:textId="77777777" w:rsidTr="00F41910">
        <w:trPr>
          <w:trHeight w:val="419"/>
        </w:trPr>
        <w:tc>
          <w:tcPr>
            <w:tcW w:w="1217" w:type="dxa"/>
            <w:tcBorders>
              <w:top w:val="nil"/>
            </w:tcBorders>
          </w:tcPr>
          <w:p w14:paraId="7098D0A9" w14:textId="7734A427" w:rsidR="00C24AFB" w:rsidRPr="00465ADE" w:rsidRDefault="00C24AFB" w:rsidP="005709B6">
            <w:pPr>
              <w:jc w:val="center"/>
              <w:rPr>
                <w:rFonts w:ascii="Arial" w:hAnsi="Arial" w:cs="Arial"/>
                <w:i/>
                <w:sz w:val="20"/>
                <w:szCs w:val="20"/>
              </w:rPr>
            </w:pPr>
            <w:r w:rsidRPr="00465ADE">
              <w:rPr>
                <w:rFonts w:ascii="Arial" w:hAnsi="Arial" w:cs="Arial"/>
                <w:i/>
                <w:sz w:val="20"/>
                <w:szCs w:val="20"/>
              </w:rPr>
              <w:t>02/05/20</w:t>
            </w:r>
            <w:r w:rsidR="005709B6">
              <w:rPr>
                <w:rFonts w:ascii="Arial" w:hAnsi="Arial" w:cs="Arial"/>
                <w:i/>
                <w:sz w:val="20"/>
                <w:szCs w:val="20"/>
              </w:rPr>
              <w:t>2</w:t>
            </w:r>
            <w:r w:rsidR="00AE6281">
              <w:rPr>
                <w:rFonts w:ascii="Arial" w:hAnsi="Arial" w:cs="Arial"/>
                <w:i/>
                <w:sz w:val="20"/>
                <w:szCs w:val="20"/>
              </w:rPr>
              <w:t>4</w:t>
            </w:r>
          </w:p>
        </w:tc>
        <w:tc>
          <w:tcPr>
            <w:tcW w:w="773" w:type="dxa"/>
            <w:vMerge/>
            <w:vAlign w:val="center"/>
          </w:tcPr>
          <w:p w14:paraId="3189E326" w14:textId="77777777" w:rsidR="00C24AFB" w:rsidRPr="00465ADE" w:rsidRDefault="00C24AFB" w:rsidP="00C24AFB">
            <w:pPr>
              <w:jc w:val="center"/>
              <w:rPr>
                <w:rFonts w:ascii="Arial" w:hAnsi="Arial" w:cs="Arial"/>
                <w:i/>
                <w:sz w:val="20"/>
                <w:szCs w:val="20"/>
              </w:rPr>
            </w:pPr>
          </w:p>
        </w:tc>
        <w:tc>
          <w:tcPr>
            <w:tcW w:w="1677" w:type="dxa"/>
            <w:vMerge/>
            <w:vAlign w:val="center"/>
          </w:tcPr>
          <w:p w14:paraId="11DBF71C" w14:textId="77777777" w:rsidR="00C24AFB" w:rsidRPr="00465ADE" w:rsidRDefault="00C24AFB" w:rsidP="00C24AFB">
            <w:pPr>
              <w:jc w:val="center"/>
              <w:rPr>
                <w:rFonts w:ascii="Arial" w:hAnsi="Arial" w:cs="Arial"/>
                <w:i/>
                <w:sz w:val="20"/>
                <w:szCs w:val="20"/>
              </w:rPr>
            </w:pPr>
          </w:p>
        </w:tc>
        <w:tc>
          <w:tcPr>
            <w:tcW w:w="708" w:type="dxa"/>
            <w:vMerge/>
            <w:vAlign w:val="center"/>
          </w:tcPr>
          <w:p w14:paraId="3EA39988" w14:textId="77777777" w:rsidR="00C24AFB" w:rsidRPr="00465ADE" w:rsidRDefault="00C24AFB" w:rsidP="00C24AFB">
            <w:pPr>
              <w:jc w:val="center"/>
              <w:rPr>
                <w:rFonts w:ascii="Arial" w:hAnsi="Arial" w:cs="Arial"/>
                <w:i/>
                <w:sz w:val="20"/>
                <w:szCs w:val="20"/>
              </w:rPr>
            </w:pPr>
          </w:p>
        </w:tc>
        <w:tc>
          <w:tcPr>
            <w:tcW w:w="1217" w:type="dxa"/>
            <w:vMerge/>
            <w:vAlign w:val="center"/>
          </w:tcPr>
          <w:p w14:paraId="2545BE44" w14:textId="77777777" w:rsidR="00C24AFB" w:rsidRPr="00465ADE" w:rsidRDefault="00C24AFB" w:rsidP="00C24AFB">
            <w:pPr>
              <w:jc w:val="center"/>
              <w:rPr>
                <w:rFonts w:ascii="Arial" w:hAnsi="Arial" w:cs="Arial"/>
                <w:i/>
                <w:sz w:val="20"/>
                <w:szCs w:val="20"/>
              </w:rPr>
            </w:pPr>
          </w:p>
        </w:tc>
        <w:tc>
          <w:tcPr>
            <w:tcW w:w="509" w:type="dxa"/>
            <w:vMerge/>
            <w:vAlign w:val="center"/>
          </w:tcPr>
          <w:p w14:paraId="7FA0F198" w14:textId="77777777" w:rsidR="00C24AFB" w:rsidRPr="00465ADE" w:rsidRDefault="00C24AFB" w:rsidP="00C24AFB">
            <w:pPr>
              <w:jc w:val="center"/>
              <w:rPr>
                <w:rFonts w:ascii="Arial" w:hAnsi="Arial" w:cs="Arial"/>
                <w:i/>
                <w:sz w:val="20"/>
                <w:szCs w:val="20"/>
              </w:rPr>
            </w:pPr>
          </w:p>
        </w:tc>
        <w:tc>
          <w:tcPr>
            <w:tcW w:w="738" w:type="dxa"/>
            <w:vMerge/>
            <w:vAlign w:val="center"/>
          </w:tcPr>
          <w:p w14:paraId="5C614B94" w14:textId="77777777" w:rsidR="00C24AFB" w:rsidRPr="00465ADE" w:rsidRDefault="00C24AFB" w:rsidP="00C24AFB">
            <w:pPr>
              <w:jc w:val="center"/>
              <w:rPr>
                <w:rFonts w:ascii="OpenSymbol" w:hAnsi="OpenSymbol"/>
                <w:sz w:val="20"/>
                <w:szCs w:val="20"/>
              </w:rPr>
            </w:pPr>
          </w:p>
        </w:tc>
        <w:tc>
          <w:tcPr>
            <w:tcW w:w="3523" w:type="dxa"/>
            <w:vMerge/>
            <w:vAlign w:val="center"/>
          </w:tcPr>
          <w:p w14:paraId="1B9D543F" w14:textId="77777777" w:rsidR="00C24AFB" w:rsidRPr="00465ADE" w:rsidRDefault="00C24AFB" w:rsidP="00C24AFB">
            <w:pPr>
              <w:jc w:val="center"/>
              <w:rPr>
                <w:rFonts w:ascii="Arial" w:hAnsi="Arial" w:cs="Arial"/>
                <w:i/>
                <w:sz w:val="20"/>
                <w:szCs w:val="20"/>
              </w:rPr>
            </w:pPr>
          </w:p>
        </w:tc>
        <w:tc>
          <w:tcPr>
            <w:tcW w:w="1410" w:type="dxa"/>
            <w:vMerge/>
            <w:vAlign w:val="center"/>
          </w:tcPr>
          <w:p w14:paraId="7DB5A271" w14:textId="77777777" w:rsidR="00C24AFB" w:rsidRPr="00465ADE" w:rsidRDefault="00C24AFB" w:rsidP="00C24AFB">
            <w:pPr>
              <w:jc w:val="center"/>
              <w:rPr>
                <w:rFonts w:ascii="Arial" w:hAnsi="Arial" w:cs="Arial"/>
                <w:i/>
                <w:sz w:val="20"/>
                <w:szCs w:val="20"/>
              </w:rPr>
            </w:pPr>
          </w:p>
        </w:tc>
        <w:tc>
          <w:tcPr>
            <w:tcW w:w="845" w:type="dxa"/>
            <w:vMerge/>
            <w:vAlign w:val="center"/>
          </w:tcPr>
          <w:p w14:paraId="3C25B3AD" w14:textId="77777777" w:rsidR="00C24AFB" w:rsidRPr="00465ADE" w:rsidRDefault="00C24AFB" w:rsidP="00C24AFB">
            <w:pPr>
              <w:jc w:val="center"/>
              <w:rPr>
                <w:rFonts w:ascii="OpenSymbol" w:hAnsi="OpenSymbol"/>
                <w:sz w:val="20"/>
                <w:szCs w:val="20"/>
              </w:rPr>
            </w:pPr>
          </w:p>
        </w:tc>
        <w:tc>
          <w:tcPr>
            <w:tcW w:w="2086" w:type="dxa"/>
            <w:vMerge/>
            <w:vAlign w:val="center"/>
          </w:tcPr>
          <w:p w14:paraId="0D6AB99C" w14:textId="77777777" w:rsidR="00C24AFB" w:rsidRPr="00465ADE" w:rsidRDefault="00C24AFB" w:rsidP="00C24AFB">
            <w:pPr>
              <w:jc w:val="center"/>
              <w:rPr>
                <w:rFonts w:ascii="OpenSymbol" w:hAnsi="OpenSymbol"/>
                <w:sz w:val="20"/>
                <w:szCs w:val="20"/>
              </w:rPr>
            </w:pPr>
          </w:p>
        </w:tc>
        <w:tc>
          <w:tcPr>
            <w:tcW w:w="1217" w:type="dxa"/>
            <w:vMerge/>
            <w:vAlign w:val="center"/>
          </w:tcPr>
          <w:p w14:paraId="525F4D45" w14:textId="77777777" w:rsidR="00C24AFB" w:rsidRPr="00465ADE" w:rsidRDefault="00C24AFB" w:rsidP="00C24AFB">
            <w:pPr>
              <w:jc w:val="center"/>
              <w:rPr>
                <w:rFonts w:ascii="Arial" w:hAnsi="Arial" w:cs="Arial"/>
                <w:i/>
                <w:sz w:val="20"/>
                <w:szCs w:val="20"/>
              </w:rPr>
            </w:pPr>
          </w:p>
        </w:tc>
      </w:tr>
      <w:tr w:rsidR="00EB263E" w:rsidRPr="00465ADE" w14:paraId="6C5A83DD" w14:textId="77777777" w:rsidTr="00031622">
        <w:trPr>
          <w:trHeight w:val="652"/>
        </w:trPr>
        <w:tc>
          <w:tcPr>
            <w:tcW w:w="1217" w:type="dxa"/>
            <w:tcMar>
              <w:left w:w="0" w:type="dxa"/>
              <w:right w:w="0" w:type="dxa"/>
            </w:tcMar>
            <w:vAlign w:val="center"/>
          </w:tcPr>
          <w:p w14:paraId="5E20C9B2"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2AE6947F"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6ADB9604"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0516F50B"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CC35586"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CB4EE2A"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54219E1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bookmarkStart w:id="161" w:name="Check7"/>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bookmarkEnd w:id="161"/>
          </w:p>
        </w:tc>
        <w:tc>
          <w:tcPr>
            <w:tcW w:w="3523" w:type="dxa"/>
            <w:tcMar>
              <w:left w:w="0" w:type="dxa"/>
              <w:right w:w="0" w:type="dxa"/>
            </w:tcMar>
            <w:vAlign w:val="center"/>
          </w:tcPr>
          <w:p w14:paraId="28BADA95"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23605422"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188533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25ECA3D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02575B69"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DD92E75" w14:textId="77777777" w:rsidTr="00031622">
        <w:trPr>
          <w:trHeight w:val="652"/>
        </w:trPr>
        <w:tc>
          <w:tcPr>
            <w:tcW w:w="1217" w:type="dxa"/>
            <w:tcMar>
              <w:left w:w="0" w:type="dxa"/>
              <w:right w:w="0" w:type="dxa"/>
            </w:tcMar>
            <w:vAlign w:val="center"/>
          </w:tcPr>
          <w:p w14:paraId="6781A262"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733F6623"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623E3311"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0739F1D0"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4FE7BD9"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1E21204"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18DA09A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bookmarkStart w:id="162" w:name="Check10"/>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bookmarkEnd w:id="162"/>
          </w:p>
        </w:tc>
        <w:tc>
          <w:tcPr>
            <w:tcW w:w="3523" w:type="dxa"/>
            <w:tcMar>
              <w:left w:w="0" w:type="dxa"/>
              <w:right w:w="0" w:type="dxa"/>
            </w:tcMar>
            <w:vAlign w:val="center"/>
          </w:tcPr>
          <w:p w14:paraId="7FB14293"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4E540BB8"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095277A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3BC5D58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2F9E7AC9"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9BE2B48" w14:textId="77777777" w:rsidTr="00031622">
        <w:trPr>
          <w:trHeight w:val="652"/>
        </w:trPr>
        <w:tc>
          <w:tcPr>
            <w:tcW w:w="1217" w:type="dxa"/>
            <w:tcMar>
              <w:left w:w="0" w:type="dxa"/>
              <w:right w:w="0" w:type="dxa"/>
            </w:tcMar>
            <w:vAlign w:val="center"/>
          </w:tcPr>
          <w:p w14:paraId="3FD83C9C"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6599FB1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F43B4EB"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3808159"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33EF1557"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612748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3D0E768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bookmarkStart w:id="163" w:name="Check13"/>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bookmarkEnd w:id="163"/>
          </w:p>
        </w:tc>
        <w:tc>
          <w:tcPr>
            <w:tcW w:w="3523" w:type="dxa"/>
            <w:tcMar>
              <w:left w:w="0" w:type="dxa"/>
              <w:right w:w="0" w:type="dxa"/>
            </w:tcMar>
            <w:vAlign w:val="center"/>
          </w:tcPr>
          <w:p w14:paraId="6EE503B5"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62CC3694"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F56C77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4F2F428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6317F92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AB4CEA2" w14:textId="77777777" w:rsidTr="00031622">
        <w:trPr>
          <w:trHeight w:val="652"/>
        </w:trPr>
        <w:tc>
          <w:tcPr>
            <w:tcW w:w="1217" w:type="dxa"/>
            <w:tcMar>
              <w:left w:w="0" w:type="dxa"/>
              <w:right w:w="0" w:type="dxa"/>
            </w:tcMar>
            <w:vAlign w:val="center"/>
          </w:tcPr>
          <w:p w14:paraId="7F8F2206"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31193B3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0016A59"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159A91B"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27B9434E"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0957E0A7"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0B522DE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bookmarkStart w:id="164" w:name="Check16"/>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bookmarkEnd w:id="164"/>
          </w:p>
        </w:tc>
        <w:tc>
          <w:tcPr>
            <w:tcW w:w="3523" w:type="dxa"/>
            <w:tcMar>
              <w:left w:w="0" w:type="dxa"/>
              <w:right w:w="0" w:type="dxa"/>
            </w:tcMar>
            <w:vAlign w:val="center"/>
          </w:tcPr>
          <w:p w14:paraId="6AB8ACF8"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49D0980F"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2665B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0BDEA35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772C548E"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454584D" w14:textId="77777777" w:rsidTr="00031622">
        <w:trPr>
          <w:trHeight w:val="652"/>
        </w:trPr>
        <w:tc>
          <w:tcPr>
            <w:tcW w:w="1217" w:type="dxa"/>
            <w:tcMar>
              <w:left w:w="0" w:type="dxa"/>
              <w:right w:w="0" w:type="dxa"/>
            </w:tcMar>
            <w:vAlign w:val="center"/>
          </w:tcPr>
          <w:p w14:paraId="05681138"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04694845"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606380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79FA6BA"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2CC0D07"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91CAF1D"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5C76E91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bookmarkStart w:id="165" w:name="Check19"/>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bookmarkEnd w:id="165"/>
          </w:p>
        </w:tc>
        <w:tc>
          <w:tcPr>
            <w:tcW w:w="3523" w:type="dxa"/>
            <w:tcMar>
              <w:left w:w="0" w:type="dxa"/>
              <w:right w:w="0" w:type="dxa"/>
            </w:tcMar>
            <w:vAlign w:val="center"/>
          </w:tcPr>
          <w:p w14:paraId="58D9E7DB"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AA0B319"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203873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1C665D1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1E0DD941"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0BF393C4" w14:textId="77777777" w:rsidTr="00031622">
        <w:trPr>
          <w:trHeight w:val="652"/>
        </w:trPr>
        <w:tc>
          <w:tcPr>
            <w:tcW w:w="1217" w:type="dxa"/>
            <w:tcMar>
              <w:left w:w="0" w:type="dxa"/>
              <w:right w:w="0" w:type="dxa"/>
            </w:tcMar>
            <w:vAlign w:val="center"/>
          </w:tcPr>
          <w:p w14:paraId="02CC329B"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6EBE135C"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CF9B354"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62614E24"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49FFB6DC"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216F275"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756058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bookmarkStart w:id="166" w:name="Check22"/>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bookmarkEnd w:id="166"/>
          </w:p>
        </w:tc>
        <w:tc>
          <w:tcPr>
            <w:tcW w:w="3523" w:type="dxa"/>
            <w:tcMar>
              <w:left w:w="0" w:type="dxa"/>
              <w:right w:w="0" w:type="dxa"/>
            </w:tcMar>
            <w:vAlign w:val="center"/>
          </w:tcPr>
          <w:p w14:paraId="0C3DA832"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46A4987"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C937ED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7175937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46A6E6DD"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070D820" w14:textId="77777777" w:rsidTr="00031622">
        <w:trPr>
          <w:trHeight w:val="652"/>
        </w:trPr>
        <w:tc>
          <w:tcPr>
            <w:tcW w:w="1217" w:type="dxa"/>
            <w:tcMar>
              <w:left w:w="0" w:type="dxa"/>
              <w:right w:w="0" w:type="dxa"/>
            </w:tcMar>
            <w:vAlign w:val="center"/>
          </w:tcPr>
          <w:p w14:paraId="1A7873C3"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19FDC41A"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758DF21"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6774CBFA"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06C2319B"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2F5BD7B"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0872FE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bookmarkStart w:id="167" w:name="Check25"/>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bookmarkEnd w:id="167"/>
          </w:p>
        </w:tc>
        <w:tc>
          <w:tcPr>
            <w:tcW w:w="3523" w:type="dxa"/>
            <w:tcMar>
              <w:left w:w="0" w:type="dxa"/>
              <w:right w:w="0" w:type="dxa"/>
            </w:tcMar>
            <w:vAlign w:val="center"/>
          </w:tcPr>
          <w:p w14:paraId="3E887DC1"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154D30D4"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D56F51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1C04E5B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02ED9B70"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6430692" w14:textId="77777777" w:rsidTr="00031622">
        <w:trPr>
          <w:trHeight w:val="652"/>
        </w:trPr>
        <w:tc>
          <w:tcPr>
            <w:tcW w:w="1217" w:type="dxa"/>
            <w:tcMar>
              <w:left w:w="0" w:type="dxa"/>
              <w:right w:w="0" w:type="dxa"/>
            </w:tcMar>
            <w:vAlign w:val="center"/>
          </w:tcPr>
          <w:p w14:paraId="3420258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504DB8F0"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0BCAECC"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718A9941"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6D2647F3"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0A3207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3D22A5A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bookmarkStart w:id="168" w:name="Check28"/>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bookmarkEnd w:id="168"/>
          </w:p>
        </w:tc>
        <w:tc>
          <w:tcPr>
            <w:tcW w:w="3523" w:type="dxa"/>
            <w:tcMar>
              <w:left w:w="0" w:type="dxa"/>
              <w:right w:w="0" w:type="dxa"/>
            </w:tcMar>
            <w:vAlign w:val="center"/>
          </w:tcPr>
          <w:p w14:paraId="7539680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657EFFD"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69EA0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6E6E856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20FFF41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245FD313" w14:textId="77777777" w:rsidR="006258F5" w:rsidRPr="00465ADE" w:rsidRDefault="006258F5" w:rsidP="001D08D7">
      <w:pPr>
        <w:spacing w:after="0" w:line="240" w:lineRule="auto"/>
        <w:rPr>
          <w:sz w:val="16"/>
          <w:szCs w:val="16"/>
        </w:rPr>
      </w:pPr>
      <w:r w:rsidRPr="00465ADE">
        <w:rPr>
          <w:sz w:val="16"/>
          <w:szCs w:val="16"/>
        </w:rPr>
        <w:t>*</w:t>
      </w:r>
      <w:r w:rsidR="003E4CB3" w:rsidRPr="00465ADE">
        <w:rPr>
          <w:rFonts w:eastAsia="Times New Roman" w:cs="Arial"/>
          <w:sz w:val="16"/>
          <w:szCs w:val="16"/>
          <w:lang w:eastAsia="en-IE"/>
        </w:rPr>
        <w:t xml:space="preserve"> Non-organic in-calf nulliparous (maiden) heifers must be no more than 6 months in-calf on date of entry to the in-conversion or organic unit</w:t>
      </w:r>
      <w:r w:rsidR="004A4A9C" w:rsidRPr="00465ADE">
        <w:rPr>
          <w:rFonts w:eastAsia="Times New Roman" w:cs="Arial"/>
          <w:sz w:val="16"/>
          <w:szCs w:val="16"/>
          <w:lang w:eastAsia="en-IE"/>
        </w:rPr>
        <w:t xml:space="preserve"> for the calf to qualify for organic status</w:t>
      </w:r>
      <w:r w:rsidR="000D105A" w:rsidRPr="00465ADE">
        <w:rPr>
          <w:rFonts w:eastAsia="Times New Roman" w:cs="Arial"/>
          <w:sz w:val="16"/>
          <w:szCs w:val="16"/>
          <w:lang w:eastAsia="en-IE"/>
        </w:rPr>
        <w:t xml:space="preserve"> for the organic meat market.</w:t>
      </w:r>
    </w:p>
    <w:p w14:paraId="0B31570C" w14:textId="52E70549" w:rsidR="00C24AFB" w:rsidRPr="00465ADE" w:rsidRDefault="00C24AFB" w:rsidP="00563AA5">
      <w:pPr>
        <w:spacing w:after="0" w:line="240" w:lineRule="auto"/>
        <w:rPr>
          <w:sz w:val="16"/>
          <w:szCs w:val="16"/>
        </w:rPr>
      </w:pPr>
      <w:r w:rsidRPr="00465ADE">
        <w:rPr>
          <w:sz w:val="16"/>
          <w:szCs w:val="16"/>
        </w:rPr>
        <w:t xml:space="preserve">**Livestock Sale </w:t>
      </w:r>
      <w:r w:rsidR="001C2DAE" w:rsidRPr="00465ADE">
        <w:rPr>
          <w:sz w:val="16"/>
          <w:szCs w:val="16"/>
        </w:rPr>
        <w:t>Declaration</w:t>
      </w:r>
      <w:r w:rsidRPr="00465ADE">
        <w:rPr>
          <w:sz w:val="16"/>
          <w:szCs w:val="16"/>
        </w:rPr>
        <w:t xml:space="preserve"> </w:t>
      </w:r>
      <w:r w:rsidR="005768A2" w:rsidRPr="00465ADE">
        <w:rPr>
          <w:sz w:val="16"/>
          <w:szCs w:val="16"/>
        </w:rPr>
        <w:t>Form</w:t>
      </w:r>
      <w:r w:rsidRPr="00465ADE">
        <w:rPr>
          <w:sz w:val="16"/>
          <w:szCs w:val="16"/>
        </w:rPr>
        <w:t xml:space="preserve"> must be received with bought-in animal</w:t>
      </w:r>
      <w:r w:rsidR="001C2DAE" w:rsidRPr="00465ADE">
        <w:rPr>
          <w:sz w:val="16"/>
          <w:szCs w:val="16"/>
        </w:rPr>
        <w:t>s</w:t>
      </w:r>
      <w:r w:rsidRPr="00465ADE">
        <w:rPr>
          <w:sz w:val="16"/>
          <w:szCs w:val="16"/>
        </w:rPr>
        <w:t xml:space="preserve"> or batch of animals</w:t>
      </w:r>
      <w:r w:rsidR="005768A2" w:rsidRPr="00465ADE">
        <w:rPr>
          <w:sz w:val="16"/>
          <w:szCs w:val="16"/>
        </w:rPr>
        <w:t xml:space="preserve">. Refer to </w:t>
      </w:r>
      <w:bookmarkStart w:id="169" w:name="_Hlk88129459"/>
      <w:r w:rsidR="005768A2" w:rsidRPr="00465ADE">
        <w:rPr>
          <w:sz w:val="16"/>
          <w:szCs w:val="16"/>
        </w:rPr>
        <w:t>S</w:t>
      </w:r>
      <w:r w:rsidR="00A85490">
        <w:rPr>
          <w:sz w:val="16"/>
          <w:szCs w:val="16"/>
        </w:rPr>
        <w:t>ection</w:t>
      </w:r>
      <w:r w:rsidR="005768A2" w:rsidRPr="00465ADE">
        <w:rPr>
          <w:sz w:val="16"/>
          <w:szCs w:val="16"/>
        </w:rPr>
        <w:t xml:space="preserve"> </w:t>
      </w:r>
      <w:bookmarkStart w:id="170" w:name="_Hlk86759715"/>
      <w:r w:rsidR="002D3750">
        <w:rPr>
          <w:sz w:val="16"/>
          <w:szCs w:val="16"/>
        </w:rPr>
        <w:t>3</w:t>
      </w:r>
      <w:r w:rsidR="005768A2" w:rsidRPr="00465ADE">
        <w:rPr>
          <w:sz w:val="16"/>
          <w:szCs w:val="16"/>
        </w:rPr>
        <w:t>.2</w:t>
      </w:r>
      <w:r w:rsidR="002D3750">
        <w:rPr>
          <w:sz w:val="16"/>
          <w:szCs w:val="16"/>
        </w:rPr>
        <w:t>1</w:t>
      </w:r>
      <w:bookmarkEnd w:id="169"/>
      <w:bookmarkEnd w:id="170"/>
      <w:r w:rsidR="005768A2" w:rsidRPr="00465ADE">
        <w:rPr>
          <w:sz w:val="16"/>
          <w:szCs w:val="16"/>
        </w:rPr>
        <w:t xml:space="preserve">. Livestock Sales Declaration Form is available in </w:t>
      </w:r>
      <w:r w:rsidR="001C2DAE" w:rsidRPr="00465ADE">
        <w:rPr>
          <w:sz w:val="16"/>
          <w:szCs w:val="16"/>
        </w:rPr>
        <w:t xml:space="preserve">the </w:t>
      </w:r>
      <w:r w:rsidR="005768A2" w:rsidRPr="00465ADE">
        <w:rPr>
          <w:sz w:val="16"/>
          <w:szCs w:val="16"/>
        </w:rPr>
        <w:t>Appendix of this Record Book.</w:t>
      </w:r>
    </w:p>
    <w:p w14:paraId="7EE52459" w14:textId="77777777" w:rsidR="00E96D9A" w:rsidRPr="00465ADE" w:rsidRDefault="006258F5" w:rsidP="005768A2">
      <w:pPr>
        <w:spacing w:after="0" w:line="240" w:lineRule="auto"/>
        <w:rPr>
          <w:sz w:val="16"/>
          <w:szCs w:val="16"/>
        </w:rPr>
        <w:sectPr w:rsidR="00E96D9A" w:rsidRPr="00465ADE" w:rsidSect="00A54C45">
          <w:type w:val="oddPage"/>
          <w:pgSz w:w="16838" w:h="11906" w:orient="landscape" w:code="9"/>
          <w:pgMar w:top="567" w:right="567" w:bottom="567" w:left="567" w:header="0" w:footer="0" w:gutter="567"/>
          <w:cols w:space="708"/>
          <w:titlePg/>
          <w:docGrid w:linePitch="360"/>
        </w:sectPr>
      </w:pPr>
      <w:r w:rsidRPr="00465ADE">
        <w:rPr>
          <w:sz w:val="16"/>
          <w:szCs w:val="16"/>
        </w:rPr>
        <w:t>**</w:t>
      </w:r>
      <w:r w:rsidR="00C24AFB" w:rsidRPr="00465ADE">
        <w:rPr>
          <w:sz w:val="16"/>
          <w:szCs w:val="16"/>
        </w:rPr>
        <w:t>*</w:t>
      </w:r>
      <w:r w:rsidR="00754171" w:rsidRPr="00465ADE">
        <w:rPr>
          <w:sz w:val="16"/>
          <w:szCs w:val="16"/>
        </w:rPr>
        <w:t xml:space="preserve"> </w:t>
      </w:r>
      <w:r w:rsidR="00FA1BC4" w:rsidRPr="00465ADE">
        <w:rPr>
          <w:sz w:val="16"/>
          <w:szCs w:val="16"/>
        </w:rPr>
        <w:t>Prior to buy</w:t>
      </w:r>
      <w:r w:rsidR="001E27A2" w:rsidRPr="00465ADE">
        <w:rPr>
          <w:sz w:val="16"/>
          <w:szCs w:val="16"/>
        </w:rPr>
        <w:t>ing</w:t>
      </w:r>
      <w:r w:rsidR="00FA1BC4" w:rsidRPr="00465ADE">
        <w:rPr>
          <w:sz w:val="16"/>
          <w:szCs w:val="16"/>
        </w:rPr>
        <w:t xml:space="preserve">-in non-organic </w:t>
      </w:r>
      <w:r w:rsidR="001E27A2" w:rsidRPr="00465ADE">
        <w:rPr>
          <w:sz w:val="16"/>
          <w:szCs w:val="16"/>
        </w:rPr>
        <w:t xml:space="preserve">stock, </w:t>
      </w:r>
      <w:r w:rsidR="00754171" w:rsidRPr="00465ADE">
        <w:rPr>
          <w:sz w:val="16"/>
          <w:szCs w:val="16"/>
        </w:rPr>
        <w:t xml:space="preserve">the operator must complete the appropriate </w:t>
      </w:r>
      <w:r w:rsidR="001E27A2" w:rsidRPr="00465ADE">
        <w:rPr>
          <w:sz w:val="16"/>
          <w:szCs w:val="16"/>
        </w:rPr>
        <w:t>D</w:t>
      </w:r>
      <w:r w:rsidR="00754171" w:rsidRPr="00465ADE">
        <w:rPr>
          <w:sz w:val="16"/>
          <w:szCs w:val="16"/>
        </w:rPr>
        <w:t xml:space="preserve">erogation </w:t>
      </w:r>
      <w:r w:rsidR="001E27A2" w:rsidRPr="00465ADE">
        <w:rPr>
          <w:sz w:val="16"/>
          <w:szCs w:val="16"/>
        </w:rPr>
        <w:t>R</w:t>
      </w:r>
      <w:r w:rsidR="00754171" w:rsidRPr="00465ADE">
        <w:rPr>
          <w:sz w:val="16"/>
          <w:szCs w:val="16"/>
        </w:rPr>
        <w:t xml:space="preserve">equest </w:t>
      </w:r>
      <w:r w:rsidR="001E27A2" w:rsidRPr="00465ADE">
        <w:rPr>
          <w:sz w:val="16"/>
          <w:szCs w:val="16"/>
        </w:rPr>
        <w:t>F</w:t>
      </w:r>
      <w:r w:rsidR="00754171" w:rsidRPr="00465ADE">
        <w:rPr>
          <w:sz w:val="16"/>
          <w:szCs w:val="16"/>
        </w:rPr>
        <w:t xml:space="preserve">orm and forward to the Organic Trust for authorisation. </w:t>
      </w:r>
      <w:r w:rsidR="001E27A2" w:rsidRPr="00465ADE">
        <w:rPr>
          <w:sz w:val="16"/>
          <w:szCs w:val="16"/>
        </w:rPr>
        <w:t>R</w:t>
      </w:r>
      <w:r w:rsidR="00754171" w:rsidRPr="00465ADE">
        <w:rPr>
          <w:sz w:val="16"/>
          <w:szCs w:val="16"/>
        </w:rPr>
        <w:t xml:space="preserve">efer to the Appendix </w:t>
      </w:r>
      <w:r w:rsidR="001E27A2" w:rsidRPr="00465ADE">
        <w:rPr>
          <w:sz w:val="16"/>
          <w:szCs w:val="16"/>
        </w:rPr>
        <w:t xml:space="preserve">in </w:t>
      </w:r>
      <w:r w:rsidR="00754171" w:rsidRPr="00465ADE">
        <w:rPr>
          <w:sz w:val="16"/>
          <w:szCs w:val="16"/>
        </w:rPr>
        <w:t xml:space="preserve">this </w:t>
      </w:r>
      <w:r w:rsidR="001E27A2" w:rsidRPr="00465ADE">
        <w:rPr>
          <w:sz w:val="16"/>
          <w:szCs w:val="16"/>
        </w:rPr>
        <w:t>R</w:t>
      </w:r>
      <w:r w:rsidR="00754171" w:rsidRPr="00465ADE">
        <w:rPr>
          <w:sz w:val="16"/>
          <w:szCs w:val="16"/>
        </w:rPr>
        <w:t xml:space="preserve">ecord </w:t>
      </w:r>
      <w:r w:rsidR="001E27A2" w:rsidRPr="00465ADE">
        <w:rPr>
          <w:sz w:val="16"/>
          <w:szCs w:val="16"/>
        </w:rPr>
        <w:t>B</w:t>
      </w:r>
      <w:r w:rsidR="00754171" w:rsidRPr="00465ADE">
        <w:rPr>
          <w:sz w:val="16"/>
          <w:szCs w:val="16"/>
        </w:rPr>
        <w:t xml:space="preserve">ook for </w:t>
      </w:r>
      <w:r w:rsidR="001E27A2" w:rsidRPr="00465ADE">
        <w:rPr>
          <w:sz w:val="16"/>
          <w:szCs w:val="16"/>
        </w:rPr>
        <w:t>D</w:t>
      </w:r>
      <w:r w:rsidR="00754171" w:rsidRPr="00465ADE">
        <w:rPr>
          <w:sz w:val="16"/>
          <w:szCs w:val="16"/>
        </w:rPr>
        <w:t xml:space="preserve">erogation </w:t>
      </w:r>
      <w:r w:rsidR="001E27A2" w:rsidRPr="00465ADE">
        <w:rPr>
          <w:sz w:val="16"/>
          <w:szCs w:val="16"/>
        </w:rPr>
        <w:t>R</w:t>
      </w:r>
      <w:r w:rsidR="00754171" w:rsidRPr="00465ADE">
        <w:rPr>
          <w:sz w:val="16"/>
          <w:szCs w:val="16"/>
        </w:rPr>
        <w:t xml:space="preserve">equest </w:t>
      </w:r>
      <w:r w:rsidR="001E27A2" w:rsidRPr="00465ADE">
        <w:rPr>
          <w:sz w:val="16"/>
          <w:szCs w:val="16"/>
        </w:rPr>
        <w:t>F</w:t>
      </w:r>
      <w:r w:rsidR="00754171" w:rsidRPr="00465ADE">
        <w:rPr>
          <w:sz w:val="16"/>
          <w:szCs w:val="16"/>
        </w:rPr>
        <w:t>orms</w:t>
      </w:r>
      <w:r w:rsidR="003E4CB3" w:rsidRPr="00465ADE">
        <w:rPr>
          <w:sz w:val="16"/>
          <w:szCs w:val="16"/>
        </w:rPr>
        <w:t>.</w:t>
      </w:r>
    </w:p>
    <w:tbl>
      <w:tblPr>
        <w:tblStyle w:val="TableGrid"/>
        <w:tblW w:w="5000" w:type="pct"/>
        <w:tblLook w:val="04A0" w:firstRow="1" w:lastRow="0" w:firstColumn="1" w:lastColumn="0" w:noHBand="0" w:noVBand="1"/>
      </w:tblPr>
      <w:tblGrid>
        <w:gridCol w:w="1190"/>
        <w:gridCol w:w="773"/>
        <w:gridCol w:w="1638"/>
        <w:gridCol w:w="707"/>
        <w:gridCol w:w="1180"/>
        <w:gridCol w:w="509"/>
        <w:gridCol w:w="738"/>
        <w:gridCol w:w="3449"/>
        <w:gridCol w:w="1388"/>
        <w:gridCol w:w="845"/>
        <w:gridCol w:w="2071"/>
        <w:gridCol w:w="1206"/>
      </w:tblGrid>
      <w:tr w:rsidR="006B28BC" w:rsidRPr="00465ADE" w14:paraId="051F2517" w14:textId="77777777" w:rsidTr="00F41910">
        <w:tc>
          <w:tcPr>
            <w:tcW w:w="15920" w:type="dxa"/>
            <w:gridSpan w:val="12"/>
            <w:tcBorders>
              <w:bottom w:val="nil"/>
            </w:tcBorders>
          </w:tcPr>
          <w:p w14:paraId="37B064FE" w14:textId="77777777" w:rsidR="006B28BC" w:rsidRPr="00465ADE" w:rsidRDefault="006B28BC" w:rsidP="0013238E">
            <w:pPr>
              <w:rPr>
                <w:sz w:val="28"/>
                <w:szCs w:val="28"/>
                <w:u w:val="single"/>
              </w:rPr>
            </w:pPr>
            <w:r w:rsidRPr="00465ADE">
              <w:rPr>
                <w:sz w:val="28"/>
                <w:szCs w:val="28"/>
                <w:u w:val="single"/>
              </w:rPr>
              <w:lastRenderedPageBreak/>
              <w:t xml:space="preserve">Livestock Bought-In </w:t>
            </w:r>
          </w:p>
        </w:tc>
      </w:tr>
      <w:tr w:rsidR="006B28BC" w:rsidRPr="00465ADE" w14:paraId="451AB247" w14:textId="77777777" w:rsidTr="00F41910">
        <w:tc>
          <w:tcPr>
            <w:tcW w:w="15920" w:type="dxa"/>
            <w:gridSpan w:val="12"/>
            <w:tcBorders>
              <w:top w:val="nil"/>
            </w:tcBorders>
          </w:tcPr>
          <w:p w14:paraId="16DE9B68" w14:textId="77777777" w:rsidR="006B28BC" w:rsidRPr="00465ADE" w:rsidRDefault="006B28BC" w:rsidP="0013238E">
            <w:pPr>
              <w:rPr>
                <w:sz w:val="16"/>
                <w:szCs w:val="16"/>
              </w:rPr>
            </w:pPr>
            <w:r w:rsidRPr="00465ADE">
              <w:rPr>
                <w:sz w:val="16"/>
                <w:szCs w:val="16"/>
              </w:rPr>
              <w:t>Complete livestock bought-in page (see example)</w:t>
            </w:r>
          </w:p>
          <w:p w14:paraId="74FC9329" w14:textId="77777777" w:rsidR="006B28BC" w:rsidRPr="00465ADE" w:rsidRDefault="006B28BC" w:rsidP="0013238E">
            <w:pPr>
              <w:rPr>
                <w:sz w:val="16"/>
                <w:szCs w:val="16"/>
              </w:rPr>
            </w:pPr>
            <w:r w:rsidRPr="00465ADE">
              <w:rPr>
                <w:sz w:val="16"/>
                <w:szCs w:val="16"/>
              </w:rPr>
              <w:t>Or</w:t>
            </w:r>
          </w:p>
          <w:p w14:paraId="18A67672" w14:textId="77777777" w:rsidR="006B28BC" w:rsidRPr="00465ADE" w:rsidRDefault="006B28BC"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mart sales documents etc. However, the operator must ensure that all the details required on this page are supplied on the attached printouts or photocopied documents.</w:t>
            </w:r>
          </w:p>
        </w:tc>
      </w:tr>
      <w:tr w:rsidR="006B28BC" w:rsidRPr="00465ADE" w14:paraId="60EBD74C" w14:textId="77777777" w:rsidTr="00F41910">
        <w:tc>
          <w:tcPr>
            <w:tcW w:w="1206" w:type="dxa"/>
            <w:tcBorders>
              <w:bottom w:val="single" w:sz="4" w:space="0" w:color="auto"/>
            </w:tcBorders>
            <w:tcMar>
              <w:left w:w="57" w:type="dxa"/>
              <w:right w:w="57" w:type="dxa"/>
            </w:tcMar>
          </w:tcPr>
          <w:p w14:paraId="2C3636D8" w14:textId="77777777" w:rsidR="006B28BC" w:rsidRPr="00465ADE" w:rsidRDefault="006B28BC" w:rsidP="0013238E">
            <w:pPr>
              <w:jc w:val="center"/>
              <w:rPr>
                <w:sz w:val="20"/>
                <w:szCs w:val="20"/>
              </w:rPr>
            </w:pPr>
            <w:r w:rsidRPr="00465ADE">
              <w:rPr>
                <w:sz w:val="20"/>
                <w:szCs w:val="20"/>
              </w:rPr>
              <w:t>Date</w:t>
            </w:r>
          </w:p>
          <w:p w14:paraId="36E2C945" w14:textId="77777777" w:rsidR="006B28BC" w:rsidRPr="00465ADE" w:rsidRDefault="006B28BC" w:rsidP="0013238E">
            <w:pPr>
              <w:jc w:val="center"/>
              <w:rPr>
                <w:sz w:val="20"/>
                <w:szCs w:val="20"/>
              </w:rPr>
            </w:pPr>
            <w:r w:rsidRPr="00465ADE">
              <w:rPr>
                <w:sz w:val="20"/>
                <w:szCs w:val="20"/>
              </w:rPr>
              <w:t>Bought -In</w:t>
            </w:r>
          </w:p>
        </w:tc>
        <w:tc>
          <w:tcPr>
            <w:tcW w:w="775" w:type="dxa"/>
            <w:tcMar>
              <w:left w:w="57" w:type="dxa"/>
              <w:right w:w="57" w:type="dxa"/>
            </w:tcMar>
          </w:tcPr>
          <w:p w14:paraId="35503CE0" w14:textId="77777777" w:rsidR="006B28BC" w:rsidRPr="00465ADE" w:rsidRDefault="006B28BC" w:rsidP="0013238E">
            <w:pPr>
              <w:jc w:val="center"/>
              <w:rPr>
                <w:sz w:val="20"/>
                <w:szCs w:val="20"/>
              </w:rPr>
            </w:pPr>
            <w:r w:rsidRPr="00465ADE">
              <w:rPr>
                <w:sz w:val="20"/>
                <w:szCs w:val="20"/>
              </w:rPr>
              <w:t>Species</w:t>
            </w:r>
          </w:p>
          <w:p w14:paraId="623C2AED" w14:textId="77777777" w:rsidR="006B28BC" w:rsidRPr="00465ADE" w:rsidRDefault="006B28BC" w:rsidP="0013238E">
            <w:pPr>
              <w:jc w:val="center"/>
              <w:rPr>
                <w:sz w:val="20"/>
                <w:szCs w:val="20"/>
              </w:rPr>
            </w:pPr>
            <w:r w:rsidRPr="00465ADE">
              <w:rPr>
                <w:sz w:val="20"/>
                <w:szCs w:val="20"/>
              </w:rPr>
              <w:t>Or</w:t>
            </w:r>
          </w:p>
          <w:p w14:paraId="39479FDD" w14:textId="77777777" w:rsidR="006B28BC" w:rsidRPr="00465ADE" w:rsidRDefault="006B28BC" w:rsidP="0013238E">
            <w:pPr>
              <w:jc w:val="center"/>
              <w:rPr>
                <w:sz w:val="20"/>
                <w:szCs w:val="20"/>
              </w:rPr>
            </w:pPr>
            <w:r w:rsidRPr="00465ADE">
              <w:rPr>
                <w:sz w:val="20"/>
                <w:szCs w:val="20"/>
              </w:rPr>
              <w:t>Type</w:t>
            </w:r>
          </w:p>
        </w:tc>
        <w:tc>
          <w:tcPr>
            <w:tcW w:w="1677" w:type="dxa"/>
            <w:tcMar>
              <w:left w:w="57" w:type="dxa"/>
              <w:right w:w="57" w:type="dxa"/>
            </w:tcMar>
          </w:tcPr>
          <w:p w14:paraId="0BCCABFE" w14:textId="77777777" w:rsidR="006B28BC" w:rsidRPr="00465ADE" w:rsidRDefault="006B28BC" w:rsidP="0013238E">
            <w:pPr>
              <w:jc w:val="center"/>
              <w:rPr>
                <w:sz w:val="20"/>
                <w:szCs w:val="20"/>
              </w:rPr>
            </w:pPr>
            <w:r w:rsidRPr="00465ADE">
              <w:rPr>
                <w:sz w:val="20"/>
                <w:szCs w:val="20"/>
              </w:rPr>
              <w:t>Tag No</w:t>
            </w:r>
          </w:p>
        </w:tc>
        <w:tc>
          <w:tcPr>
            <w:tcW w:w="711" w:type="dxa"/>
            <w:tcMar>
              <w:left w:w="57" w:type="dxa"/>
              <w:right w:w="57" w:type="dxa"/>
            </w:tcMar>
          </w:tcPr>
          <w:p w14:paraId="45EEE66C" w14:textId="77777777" w:rsidR="006B28BC" w:rsidRPr="00465ADE" w:rsidRDefault="006B28BC" w:rsidP="0013238E">
            <w:pPr>
              <w:jc w:val="center"/>
              <w:rPr>
                <w:sz w:val="20"/>
                <w:szCs w:val="20"/>
              </w:rPr>
            </w:pPr>
            <w:r w:rsidRPr="00465ADE">
              <w:rPr>
                <w:sz w:val="20"/>
                <w:szCs w:val="20"/>
              </w:rPr>
              <w:t>Breed</w:t>
            </w:r>
          </w:p>
        </w:tc>
        <w:tc>
          <w:tcPr>
            <w:tcW w:w="1203" w:type="dxa"/>
            <w:tcMar>
              <w:left w:w="57" w:type="dxa"/>
              <w:right w:w="57" w:type="dxa"/>
            </w:tcMar>
          </w:tcPr>
          <w:p w14:paraId="790A8B15" w14:textId="77777777" w:rsidR="006B28BC" w:rsidRPr="00465ADE" w:rsidRDefault="006B28BC" w:rsidP="0013238E">
            <w:pPr>
              <w:jc w:val="center"/>
              <w:rPr>
                <w:sz w:val="20"/>
                <w:szCs w:val="20"/>
              </w:rPr>
            </w:pPr>
            <w:r w:rsidRPr="00465ADE">
              <w:rPr>
                <w:sz w:val="20"/>
                <w:szCs w:val="20"/>
              </w:rPr>
              <w:t>Date of Birth</w:t>
            </w:r>
          </w:p>
        </w:tc>
        <w:tc>
          <w:tcPr>
            <w:tcW w:w="509" w:type="dxa"/>
            <w:tcMar>
              <w:left w:w="57" w:type="dxa"/>
              <w:right w:w="57" w:type="dxa"/>
            </w:tcMar>
          </w:tcPr>
          <w:p w14:paraId="24869A45" w14:textId="77777777" w:rsidR="006B28BC" w:rsidRPr="00465ADE" w:rsidRDefault="006B28BC" w:rsidP="0013238E">
            <w:pPr>
              <w:jc w:val="center"/>
              <w:rPr>
                <w:sz w:val="20"/>
                <w:szCs w:val="20"/>
              </w:rPr>
            </w:pPr>
            <w:r w:rsidRPr="00465ADE">
              <w:rPr>
                <w:sz w:val="20"/>
                <w:szCs w:val="20"/>
              </w:rPr>
              <w:t>Sex</w:t>
            </w:r>
          </w:p>
          <w:p w14:paraId="5AD9036F" w14:textId="77777777" w:rsidR="006B28BC" w:rsidRPr="00465ADE" w:rsidRDefault="006B28BC" w:rsidP="0013238E">
            <w:pPr>
              <w:jc w:val="center"/>
              <w:rPr>
                <w:sz w:val="14"/>
                <w:szCs w:val="14"/>
              </w:rPr>
            </w:pPr>
            <w:r w:rsidRPr="00465ADE">
              <w:rPr>
                <w:sz w:val="14"/>
                <w:szCs w:val="14"/>
              </w:rPr>
              <w:t>(M/F)</w:t>
            </w:r>
          </w:p>
        </w:tc>
        <w:tc>
          <w:tcPr>
            <w:tcW w:w="739" w:type="dxa"/>
            <w:tcMar>
              <w:left w:w="57" w:type="dxa"/>
              <w:right w:w="57" w:type="dxa"/>
            </w:tcMar>
          </w:tcPr>
          <w:p w14:paraId="5265A645" w14:textId="77777777" w:rsidR="006B28BC" w:rsidRPr="00465ADE" w:rsidRDefault="006B28BC" w:rsidP="0013238E">
            <w:pPr>
              <w:jc w:val="center"/>
              <w:rPr>
                <w:sz w:val="20"/>
                <w:szCs w:val="20"/>
              </w:rPr>
            </w:pPr>
            <w:r w:rsidRPr="00465ADE">
              <w:rPr>
                <w:sz w:val="20"/>
                <w:szCs w:val="20"/>
              </w:rPr>
              <w:t>In-Calf Heifer*</w:t>
            </w:r>
          </w:p>
          <w:p w14:paraId="20A882F4" w14:textId="77777777" w:rsidR="006B28BC" w:rsidRPr="00465ADE" w:rsidRDefault="00887354" w:rsidP="0013238E">
            <w:pPr>
              <w:jc w:val="center"/>
              <w:rPr>
                <w:sz w:val="20"/>
                <w:szCs w:val="20"/>
              </w:rPr>
            </w:pPr>
            <w:r w:rsidRPr="00465ADE">
              <w:rPr>
                <w:rFonts w:ascii="Cambria Math" w:hAnsi="Cambria Math"/>
                <w:sz w:val="20"/>
                <w:szCs w:val="20"/>
              </w:rPr>
              <w:t>⊠</w:t>
            </w:r>
          </w:p>
        </w:tc>
        <w:tc>
          <w:tcPr>
            <w:tcW w:w="3532" w:type="dxa"/>
            <w:tcMar>
              <w:left w:w="57" w:type="dxa"/>
              <w:right w:w="57" w:type="dxa"/>
            </w:tcMar>
          </w:tcPr>
          <w:p w14:paraId="7BB494F7" w14:textId="77777777" w:rsidR="006B28BC" w:rsidRPr="00465ADE" w:rsidRDefault="006B28BC" w:rsidP="0013238E">
            <w:pPr>
              <w:jc w:val="center"/>
              <w:rPr>
                <w:sz w:val="20"/>
                <w:szCs w:val="20"/>
              </w:rPr>
            </w:pPr>
            <w:r w:rsidRPr="00465ADE">
              <w:rPr>
                <w:sz w:val="20"/>
                <w:szCs w:val="20"/>
              </w:rPr>
              <w:t>Supplier’s Name, Address</w:t>
            </w:r>
          </w:p>
          <w:p w14:paraId="59C3CF20" w14:textId="77777777" w:rsidR="006B28BC" w:rsidRPr="00465ADE" w:rsidRDefault="006B28BC" w:rsidP="0013238E">
            <w:pPr>
              <w:jc w:val="center"/>
              <w:rPr>
                <w:sz w:val="20"/>
                <w:szCs w:val="20"/>
              </w:rPr>
            </w:pPr>
            <w:r w:rsidRPr="00465ADE">
              <w:rPr>
                <w:sz w:val="20"/>
                <w:szCs w:val="20"/>
              </w:rPr>
              <w:t>&amp;</w:t>
            </w:r>
          </w:p>
          <w:p w14:paraId="47EDE128" w14:textId="77777777" w:rsidR="006B28BC" w:rsidRPr="00465ADE" w:rsidRDefault="006B28BC" w:rsidP="0013238E">
            <w:pPr>
              <w:jc w:val="center"/>
              <w:rPr>
                <w:sz w:val="20"/>
                <w:szCs w:val="20"/>
              </w:rPr>
            </w:pPr>
            <w:r w:rsidRPr="00465ADE">
              <w:rPr>
                <w:sz w:val="20"/>
                <w:szCs w:val="20"/>
              </w:rPr>
              <w:t>If The Bought-In Livestock Are From an In-Conversion or Organic Source The Supplier’s Licence Number</w:t>
            </w:r>
          </w:p>
        </w:tc>
        <w:tc>
          <w:tcPr>
            <w:tcW w:w="1406" w:type="dxa"/>
            <w:tcMar>
              <w:left w:w="57" w:type="dxa"/>
              <w:right w:w="57" w:type="dxa"/>
            </w:tcMar>
          </w:tcPr>
          <w:p w14:paraId="0BE38FE7" w14:textId="77777777" w:rsidR="006B28BC" w:rsidRPr="00465ADE" w:rsidRDefault="006B28BC" w:rsidP="0013238E">
            <w:pPr>
              <w:jc w:val="center"/>
              <w:rPr>
                <w:sz w:val="20"/>
                <w:szCs w:val="20"/>
              </w:rPr>
            </w:pPr>
            <w:r w:rsidRPr="00465ADE">
              <w:rPr>
                <w:sz w:val="20"/>
                <w:szCs w:val="20"/>
              </w:rPr>
              <w:t>Status &amp;</w:t>
            </w:r>
          </w:p>
          <w:p w14:paraId="341458A0" w14:textId="77777777" w:rsidR="006B28BC" w:rsidRPr="00465ADE" w:rsidRDefault="006B28BC" w:rsidP="0013238E">
            <w:pPr>
              <w:jc w:val="center"/>
              <w:rPr>
                <w:sz w:val="20"/>
                <w:szCs w:val="20"/>
              </w:rPr>
            </w:pPr>
            <w:r w:rsidRPr="00465ADE">
              <w:rPr>
                <w:sz w:val="20"/>
                <w:szCs w:val="20"/>
              </w:rPr>
              <w:t>Date Organic Status to be Achieved</w:t>
            </w:r>
          </w:p>
          <w:p w14:paraId="0B98C573" w14:textId="77777777" w:rsidR="006B28BC" w:rsidRPr="00465ADE" w:rsidRDefault="006B28BC" w:rsidP="0013238E">
            <w:pPr>
              <w:jc w:val="center"/>
              <w:rPr>
                <w:sz w:val="14"/>
                <w:szCs w:val="14"/>
              </w:rPr>
            </w:pPr>
            <w:r w:rsidRPr="00465ADE">
              <w:rPr>
                <w:sz w:val="14"/>
                <w:szCs w:val="14"/>
              </w:rPr>
              <w:t>O-Organic</w:t>
            </w:r>
          </w:p>
          <w:p w14:paraId="7EDB7FA6" w14:textId="77777777" w:rsidR="006B28BC" w:rsidRPr="00465ADE" w:rsidRDefault="006B28BC" w:rsidP="0013238E">
            <w:pPr>
              <w:jc w:val="center"/>
              <w:rPr>
                <w:sz w:val="14"/>
                <w:szCs w:val="14"/>
              </w:rPr>
            </w:pPr>
            <w:r w:rsidRPr="00465ADE">
              <w:rPr>
                <w:sz w:val="14"/>
                <w:szCs w:val="14"/>
              </w:rPr>
              <w:t>C-Conversion</w:t>
            </w:r>
          </w:p>
          <w:p w14:paraId="45BD1052" w14:textId="77777777" w:rsidR="006B28BC" w:rsidRPr="00465ADE" w:rsidRDefault="006B28BC" w:rsidP="0013238E">
            <w:pPr>
              <w:jc w:val="center"/>
              <w:rPr>
                <w:sz w:val="20"/>
                <w:szCs w:val="20"/>
              </w:rPr>
            </w:pPr>
            <w:r w:rsidRPr="00465ADE">
              <w:rPr>
                <w:sz w:val="14"/>
                <w:szCs w:val="14"/>
              </w:rPr>
              <w:t>NO-Non-Organic</w:t>
            </w:r>
          </w:p>
        </w:tc>
        <w:tc>
          <w:tcPr>
            <w:tcW w:w="848" w:type="dxa"/>
            <w:tcMar>
              <w:left w:w="57" w:type="dxa"/>
              <w:right w:w="57" w:type="dxa"/>
            </w:tcMar>
          </w:tcPr>
          <w:p w14:paraId="0127EDF0" w14:textId="77777777" w:rsidR="006B28BC" w:rsidRPr="00465ADE" w:rsidRDefault="006B28BC" w:rsidP="0013238E">
            <w:pPr>
              <w:jc w:val="center"/>
              <w:rPr>
                <w:sz w:val="20"/>
                <w:szCs w:val="20"/>
              </w:rPr>
            </w:pPr>
            <w:r w:rsidRPr="00465ADE">
              <w:rPr>
                <w:sz w:val="20"/>
                <w:szCs w:val="20"/>
              </w:rPr>
              <w:t xml:space="preserve">Proof of Status </w:t>
            </w:r>
          </w:p>
          <w:p w14:paraId="73DFC2FC" w14:textId="16BE36EF" w:rsidR="006B28BC" w:rsidRPr="00465ADE" w:rsidRDefault="006B28BC" w:rsidP="0013238E">
            <w:pPr>
              <w:jc w:val="center"/>
              <w:rPr>
                <w:sz w:val="14"/>
                <w:szCs w:val="14"/>
              </w:rPr>
            </w:pPr>
            <w:r w:rsidRPr="00465ADE">
              <w:rPr>
                <w:sz w:val="20"/>
                <w:szCs w:val="20"/>
              </w:rPr>
              <w:t xml:space="preserve"> </w:t>
            </w:r>
            <w:r w:rsidRPr="00465ADE">
              <w:rPr>
                <w:sz w:val="14"/>
                <w:szCs w:val="14"/>
              </w:rPr>
              <w:t xml:space="preserve">(Supplier’s </w:t>
            </w:r>
            <w:r w:rsidR="0081548A">
              <w:rPr>
                <w:sz w:val="14"/>
                <w:szCs w:val="14"/>
              </w:rPr>
              <w:t>C</w:t>
            </w:r>
            <w:r w:rsidR="002D3750">
              <w:rPr>
                <w:sz w:val="14"/>
                <w:szCs w:val="14"/>
              </w:rPr>
              <w:t>ertificate</w:t>
            </w:r>
            <w:r w:rsidRPr="00465ADE">
              <w:rPr>
                <w:sz w:val="14"/>
                <w:szCs w:val="14"/>
              </w:rPr>
              <w:t>)</w:t>
            </w:r>
          </w:p>
          <w:p w14:paraId="6A484398" w14:textId="77777777" w:rsidR="006B28BC" w:rsidRPr="00465ADE" w:rsidRDefault="00887354" w:rsidP="0013238E">
            <w:pPr>
              <w:jc w:val="center"/>
              <w:rPr>
                <w:sz w:val="14"/>
                <w:szCs w:val="14"/>
              </w:rPr>
            </w:pPr>
            <w:r w:rsidRPr="00465ADE">
              <w:rPr>
                <w:rFonts w:ascii="Cambria Math" w:hAnsi="Cambria Math"/>
                <w:sz w:val="20"/>
                <w:szCs w:val="20"/>
              </w:rPr>
              <w:t>⊠</w:t>
            </w:r>
          </w:p>
        </w:tc>
        <w:tc>
          <w:tcPr>
            <w:tcW w:w="2102" w:type="dxa"/>
          </w:tcPr>
          <w:p w14:paraId="715601F2" w14:textId="77777777" w:rsidR="006B28BC" w:rsidRPr="00465ADE" w:rsidRDefault="006B28BC" w:rsidP="0013238E">
            <w:pPr>
              <w:jc w:val="center"/>
              <w:rPr>
                <w:sz w:val="20"/>
                <w:szCs w:val="20"/>
              </w:rPr>
            </w:pPr>
            <w:r w:rsidRPr="00465ADE">
              <w:rPr>
                <w:sz w:val="20"/>
                <w:szCs w:val="20"/>
              </w:rPr>
              <w:t>Livestock Sales Declaration Form**</w:t>
            </w:r>
          </w:p>
          <w:p w14:paraId="0B95980E" w14:textId="77777777" w:rsidR="006B28BC" w:rsidRPr="00465ADE" w:rsidRDefault="006B28BC" w:rsidP="0013238E">
            <w:pPr>
              <w:jc w:val="center"/>
              <w:rPr>
                <w:sz w:val="20"/>
                <w:szCs w:val="20"/>
              </w:rPr>
            </w:pPr>
            <w:r w:rsidRPr="00465ADE">
              <w:rPr>
                <w:sz w:val="20"/>
                <w:szCs w:val="20"/>
              </w:rPr>
              <w:t>(Veterinary History)</w:t>
            </w:r>
          </w:p>
          <w:p w14:paraId="04F6FD5F" w14:textId="77777777" w:rsidR="006B28BC" w:rsidRPr="00465ADE" w:rsidRDefault="006B28BC" w:rsidP="0013238E">
            <w:pPr>
              <w:jc w:val="center"/>
              <w:rPr>
                <w:sz w:val="20"/>
                <w:szCs w:val="20"/>
              </w:rPr>
            </w:pPr>
            <w:r w:rsidRPr="00465ADE">
              <w:rPr>
                <w:sz w:val="20"/>
                <w:szCs w:val="20"/>
              </w:rPr>
              <w:t>Received?</w:t>
            </w:r>
          </w:p>
          <w:p w14:paraId="1262E667" w14:textId="77777777" w:rsidR="006B28BC" w:rsidRPr="00465ADE" w:rsidRDefault="006B28BC" w:rsidP="0013238E">
            <w:pPr>
              <w:jc w:val="center"/>
              <w:rPr>
                <w:sz w:val="14"/>
                <w:szCs w:val="14"/>
              </w:rPr>
            </w:pPr>
            <w:r w:rsidRPr="00465ADE">
              <w:rPr>
                <w:sz w:val="14"/>
                <w:szCs w:val="14"/>
              </w:rPr>
              <w:t>(Only Relevant To In-Conversion or Organic Livestock)</w:t>
            </w:r>
          </w:p>
          <w:p w14:paraId="772DBC6E" w14:textId="77777777" w:rsidR="006B28BC" w:rsidRPr="00465ADE" w:rsidRDefault="00887354" w:rsidP="0013238E">
            <w:pPr>
              <w:jc w:val="center"/>
              <w:rPr>
                <w:sz w:val="20"/>
                <w:szCs w:val="20"/>
              </w:rPr>
            </w:pPr>
            <w:r w:rsidRPr="00465ADE">
              <w:rPr>
                <w:rFonts w:ascii="Cambria Math" w:hAnsi="Cambria Math"/>
                <w:sz w:val="20"/>
                <w:szCs w:val="20"/>
              </w:rPr>
              <w:t>⊠</w:t>
            </w:r>
          </w:p>
        </w:tc>
        <w:tc>
          <w:tcPr>
            <w:tcW w:w="1212" w:type="dxa"/>
            <w:tcMar>
              <w:left w:w="57" w:type="dxa"/>
              <w:right w:w="57" w:type="dxa"/>
            </w:tcMar>
          </w:tcPr>
          <w:p w14:paraId="30A2BEF3" w14:textId="77777777" w:rsidR="006B28BC" w:rsidRPr="00465ADE" w:rsidRDefault="006B28BC" w:rsidP="0013238E">
            <w:pPr>
              <w:jc w:val="center"/>
              <w:rPr>
                <w:sz w:val="20"/>
                <w:szCs w:val="20"/>
              </w:rPr>
            </w:pPr>
            <w:r w:rsidRPr="00465ADE">
              <w:rPr>
                <w:sz w:val="20"/>
                <w:szCs w:val="20"/>
              </w:rPr>
              <w:t>Date Derogation Issued</w:t>
            </w:r>
            <w:r w:rsidR="006D06C6" w:rsidRPr="00465ADE">
              <w:rPr>
                <w:sz w:val="20"/>
                <w:szCs w:val="20"/>
              </w:rPr>
              <w:t xml:space="preserve"> By OT</w:t>
            </w:r>
            <w:r w:rsidRPr="00465ADE">
              <w:rPr>
                <w:sz w:val="20"/>
                <w:szCs w:val="20"/>
              </w:rPr>
              <w:t>***</w:t>
            </w:r>
          </w:p>
          <w:p w14:paraId="6E8434D6" w14:textId="77777777" w:rsidR="006B28BC" w:rsidRPr="00465ADE" w:rsidRDefault="006B28BC" w:rsidP="0013238E">
            <w:pPr>
              <w:jc w:val="center"/>
              <w:rPr>
                <w:sz w:val="14"/>
                <w:szCs w:val="14"/>
              </w:rPr>
            </w:pPr>
            <w:r w:rsidRPr="00465ADE">
              <w:rPr>
                <w:sz w:val="14"/>
                <w:szCs w:val="14"/>
              </w:rPr>
              <w:t>(Only relevant for non-organic livestock)</w:t>
            </w:r>
          </w:p>
        </w:tc>
      </w:tr>
      <w:tr w:rsidR="00EB263E" w:rsidRPr="00465ADE" w14:paraId="5D1B6439" w14:textId="77777777" w:rsidTr="00F41910">
        <w:trPr>
          <w:trHeight w:val="680"/>
        </w:trPr>
        <w:tc>
          <w:tcPr>
            <w:tcW w:w="1206" w:type="dxa"/>
            <w:tcMar>
              <w:left w:w="0" w:type="dxa"/>
              <w:right w:w="0" w:type="dxa"/>
            </w:tcMar>
            <w:vAlign w:val="center"/>
          </w:tcPr>
          <w:p w14:paraId="52AF6BA1"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2EC0E45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904CA2D"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07CD01C2"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5EC9280C"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6123384"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634F430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72CAD827"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6AD338FE"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443E469C"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24279C8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EAC8FF5" w14:textId="77777777" w:rsidR="00EB263E" w:rsidRPr="00465ADE" w:rsidRDefault="00803C5C" w:rsidP="00EB263E">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02B7A65" w14:textId="77777777" w:rsidTr="00F41910">
        <w:trPr>
          <w:trHeight w:val="680"/>
        </w:trPr>
        <w:tc>
          <w:tcPr>
            <w:tcW w:w="1206" w:type="dxa"/>
            <w:tcMar>
              <w:left w:w="0" w:type="dxa"/>
              <w:right w:w="0" w:type="dxa"/>
            </w:tcMar>
            <w:vAlign w:val="center"/>
          </w:tcPr>
          <w:p w14:paraId="7EE0BDB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0EDAFB9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1F35955"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6FB6B432"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4F2BC359"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5CF20E5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4D1DE83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0F635FE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7263D2E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A9FA1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8F1FFD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56F06A51" w14:textId="77777777" w:rsidR="00EB263E" w:rsidRPr="00465ADE" w:rsidRDefault="00803C5C" w:rsidP="00EB263E">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4F7D5E9" w14:textId="77777777" w:rsidTr="00F41910">
        <w:trPr>
          <w:trHeight w:val="680"/>
        </w:trPr>
        <w:tc>
          <w:tcPr>
            <w:tcW w:w="1206" w:type="dxa"/>
            <w:tcMar>
              <w:left w:w="0" w:type="dxa"/>
              <w:right w:w="0" w:type="dxa"/>
            </w:tcMar>
            <w:vAlign w:val="center"/>
          </w:tcPr>
          <w:p w14:paraId="7F034DC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3CCBCA5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11F7ABF"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5FB4E23A"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3957BA31"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58EAB96"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D5985C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E6D75C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784D7CA8"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4FB43FF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10738E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D1EE304" w14:textId="77777777" w:rsidR="00EB263E" w:rsidRPr="00465ADE" w:rsidRDefault="00803C5C" w:rsidP="00EB263E">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8945B6F" w14:textId="77777777" w:rsidTr="00F41910">
        <w:trPr>
          <w:trHeight w:val="680"/>
        </w:trPr>
        <w:tc>
          <w:tcPr>
            <w:tcW w:w="1206" w:type="dxa"/>
            <w:tcMar>
              <w:left w:w="0" w:type="dxa"/>
              <w:right w:w="0" w:type="dxa"/>
            </w:tcMar>
            <w:vAlign w:val="center"/>
          </w:tcPr>
          <w:p w14:paraId="72D63417"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E995E81"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CCB2FFC"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19FCCE6F"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28843C8"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109CFFC3"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20CA6D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A697F7D"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6C4CC223"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7C0AF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162710D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73BDEF5B" w14:textId="77777777" w:rsidR="00EB263E" w:rsidRPr="00465ADE" w:rsidRDefault="00803C5C" w:rsidP="00EB263E">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9757108" w14:textId="77777777" w:rsidTr="00F41910">
        <w:trPr>
          <w:trHeight w:val="680"/>
        </w:trPr>
        <w:tc>
          <w:tcPr>
            <w:tcW w:w="1206" w:type="dxa"/>
            <w:tcMar>
              <w:left w:w="0" w:type="dxa"/>
              <w:right w:w="0" w:type="dxa"/>
            </w:tcMar>
            <w:vAlign w:val="center"/>
          </w:tcPr>
          <w:p w14:paraId="4E84A862"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523CA97E"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C3F2435"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1D5CF280"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1CFEC0C"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09F5023"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2AD24F5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13B9E57"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47365D9A"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0BB1A94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39B8A5F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7BC4015E" w14:textId="77777777" w:rsidR="00EB263E" w:rsidRPr="00465ADE" w:rsidRDefault="00803C5C" w:rsidP="00EB263E">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C082A33" w14:textId="77777777" w:rsidTr="00F41910">
        <w:trPr>
          <w:trHeight w:val="680"/>
        </w:trPr>
        <w:tc>
          <w:tcPr>
            <w:tcW w:w="1206" w:type="dxa"/>
            <w:tcMar>
              <w:left w:w="0" w:type="dxa"/>
              <w:right w:w="0" w:type="dxa"/>
            </w:tcMar>
            <w:vAlign w:val="center"/>
          </w:tcPr>
          <w:p w14:paraId="197DF961"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0D4BDEE"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4C871612"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75669CBC"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C97BD39"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4432752"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F48591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58FB60F"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45480F20"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87928D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B21E29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3DFE3370" w14:textId="77777777" w:rsidR="00EB263E" w:rsidRPr="00465ADE" w:rsidRDefault="00803C5C" w:rsidP="00EB263E">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14D5B28" w14:textId="77777777" w:rsidTr="00F41910">
        <w:trPr>
          <w:trHeight w:val="680"/>
        </w:trPr>
        <w:tc>
          <w:tcPr>
            <w:tcW w:w="1206" w:type="dxa"/>
            <w:tcMar>
              <w:left w:w="0" w:type="dxa"/>
              <w:right w:w="0" w:type="dxa"/>
            </w:tcMar>
            <w:vAlign w:val="center"/>
          </w:tcPr>
          <w:p w14:paraId="4047D08D"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E188BE3"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2EBB5510"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63BB193B"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BC3E525"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53A87D2"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17952C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5669DE82"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3689F3E0"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655D994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2CD84B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31695778" w14:textId="77777777" w:rsidR="00EB263E" w:rsidRPr="00465ADE" w:rsidRDefault="00803C5C" w:rsidP="00EB263E">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20A93E4" w14:textId="77777777" w:rsidTr="00F41910">
        <w:trPr>
          <w:trHeight w:val="680"/>
        </w:trPr>
        <w:tc>
          <w:tcPr>
            <w:tcW w:w="1206" w:type="dxa"/>
            <w:tcMar>
              <w:left w:w="0" w:type="dxa"/>
              <w:right w:w="0" w:type="dxa"/>
            </w:tcMar>
            <w:vAlign w:val="center"/>
          </w:tcPr>
          <w:p w14:paraId="7FAEC8B9"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6F574E13"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35B2C43"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5BBDB578"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7E7A01A"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2BF5C15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0E05F8E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62B4DE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16594EEC"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B3574B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4CCABD0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8C1E8BF" w14:textId="77777777" w:rsidR="00EB263E" w:rsidRPr="00465ADE" w:rsidRDefault="00803C5C" w:rsidP="00EB263E">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4B546CC" w14:textId="77777777" w:rsidTr="00F41910">
        <w:trPr>
          <w:trHeight w:val="680"/>
        </w:trPr>
        <w:tc>
          <w:tcPr>
            <w:tcW w:w="1206" w:type="dxa"/>
            <w:tcMar>
              <w:left w:w="0" w:type="dxa"/>
              <w:right w:w="0" w:type="dxa"/>
            </w:tcMar>
            <w:vAlign w:val="center"/>
          </w:tcPr>
          <w:p w14:paraId="4AD88DFC"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70CBD58F"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6CCC70F"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08FD6AE3"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CFA312C"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253D535B"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3CB392F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5019DD74"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0B518F2C"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2EE514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1BB0861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5E148814" w14:textId="77777777" w:rsidR="00EB263E" w:rsidRPr="00465ADE" w:rsidRDefault="00803C5C" w:rsidP="00EB263E">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11C88BA" w14:textId="77777777" w:rsidTr="00F41910">
        <w:trPr>
          <w:trHeight w:val="680"/>
        </w:trPr>
        <w:tc>
          <w:tcPr>
            <w:tcW w:w="1206" w:type="dxa"/>
            <w:tcMar>
              <w:left w:w="0" w:type="dxa"/>
              <w:right w:w="0" w:type="dxa"/>
            </w:tcMar>
            <w:vAlign w:val="center"/>
          </w:tcPr>
          <w:p w14:paraId="4969F0A7"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004209C5"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07D688B"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711" w:type="dxa"/>
            <w:tcMar>
              <w:left w:w="0" w:type="dxa"/>
              <w:right w:w="0" w:type="dxa"/>
            </w:tcMar>
            <w:vAlign w:val="center"/>
          </w:tcPr>
          <w:p w14:paraId="662042C9" w14:textId="77777777" w:rsidR="00EB263E"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EAEFA43" w14:textId="77777777" w:rsidR="00EB263E"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19C3C850"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06E8752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EE38668"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19A7F576"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B8073C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69E57C5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23DF1B06" w14:textId="77777777" w:rsidR="00EB263E" w:rsidRPr="00465ADE" w:rsidRDefault="00803C5C" w:rsidP="00EB263E">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7EB60F59" w14:textId="77777777" w:rsidR="006B28BC" w:rsidRPr="00465ADE" w:rsidRDefault="006B28BC" w:rsidP="006B28BC">
      <w:pPr>
        <w:spacing w:after="0" w:line="240" w:lineRule="auto"/>
        <w:rPr>
          <w:sz w:val="16"/>
          <w:szCs w:val="16"/>
        </w:rPr>
      </w:pPr>
      <w:r w:rsidRPr="00465ADE">
        <w:rPr>
          <w:sz w:val="16"/>
          <w:szCs w:val="16"/>
        </w:rPr>
        <w:t>*</w:t>
      </w:r>
      <w:r w:rsidRPr="00465ADE">
        <w:rPr>
          <w:rFonts w:eastAsia="Times New Roman" w:cs="Arial"/>
          <w:sz w:val="16"/>
          <w:szCs w:val="16"/>
          <w:lang w:eastAsia="en-IE"/>
        </w:rPr>
        <w:t xml:space="preserve"> </w:t>
      </w:r>
      <w:r w:rsidR="000D105A" w:rsidRPr="00465ADE">
        <w:rPr>
          <w:rFonts w:eastAsia="Times New Roman" w:cs="Arial"/>
          <w:sz w:val="16"/>
          <w:szCs w:val="16"/>
          <w:lang w:eastAsia="en-IE"/>
        </w:rPr>
        <w:t>Non-organic in-calf nulliparous (maiden) heifers must be no more than 6 months in-calf on date of entry to the in-conversion or organic unit for the calf to qualify for organic status for the organic meat market.</w:t>
      </w:r>
    </w:p>
    <w:p w14:paraId="2977C9FC" w14:textId="76C1E6D4" w:rsidR="006B28BC" w:rsidRPr="00465ADE" w:rsidRDefault="006B28BC" w:rsidP="006B28BC">
      <w:pPr>
        <w:spacing w:after="0" w:line="240" w:lineRule="auto"/>
        <w:rPr>
          <w:sz w:val="16"/>
          <w:szCs w:val="16"/>
        </w:rPr>
      </w:pPr>
      <w:r w:rsidRPr="00465ADE">
        <w:rPr>
          <w:sz w:val="16"/>
          <w:szCs w:val="16"/>
        </w:rPr>
        <w:t xml:space="preserve">**Livestock Sale Declaration Form must be received with bought-in animals or batch of animals. Refer to </w:t>
      </w:r>
      <w:r w:rsidR="00A85490" w:rsidRPr="00465ADE">
        <w:rPr>
          <w:sz w:val="16"/>
          <w:szCs w:val="16"/>
        </w:rPr>
        <w:t>S</w:t>
      </w:r>
      <w:r w:rsidR="00A85490">
        <w:rPr>
          <w:sz w:val="16"/>
          <w:szCs w:val="16"/>
        </w:rPr>
        <w:t>ection</w:t>
      </w:r>
      <w:r w:rsidR="00A85490" w:rsidRPr="00465ADE">
        <w:rPr>
          <w:sz w:val="16"/>
          <w:szCs w:val="16"/>
        </w:rPr>
        <w:t xml:space="preserve"> </w:t>
      </w:r>
      <w:r w:rsidR="00A85490">
        <w:rPr>
          <w:sz w:val="16"/>
          <w:szCs w:val="16"/>
        </w:rPr>
        <w:t>3</w:t>
      </w:r>
      <w:r w:rsidR="00A85490" w:rsidRPr="00465ADE">
        <w:rPr>
          <w:sz w:val="16"/>
          <w:szCs w:val="16"/>
        </w:rPr>
        <w:t>.2</w:t>
      </w:r>
      <w:r w:rsidR="00A85490">
        <w:rPr>
          <w:sz w:val="16"/>
          <w:szCs w:val="16"/>
        </w:rPr>
        <w:t>1</w:t>
      </w:r>
      <w:r w:rsidRPr="00465ADE">
        <w:rPr>
          <w:sz w:val="16"/>
          <w:szCs w:val="16"/>
        </w:rPr>
        <w:t>. Livestock Sales Declaration Form is available in the Appendix of this Record Book.</w:t>
      </w:r>
    </w:p>
    <w:p w14:paraId="320490DF" w14:textId="0E1F511F" w:rsidR="0035736F" w:rsidRPr="00465ADE" w:rsidRDefault="006B28BC" w:rsidP="005768A2">
      <w:pPr>
        <w:spacing w:after="0" w:line="240" w:lineRule="auto"/>
        <w:rPr>
          <w:sz w:val="16"/>
          <w:szCs w:val="16"/>
        </w:rPr>
        <w:sectPr w:rsidR="0035736F" w:rsidRPr="00465ADE" w:rsidSect="00A54C45">
          <w:type w:val="evenPage"/>
          <w:pgSz w:w="16838" w:h="11906" w:orient="landscape" w:code="9"/>
          <w:pgMar w:top="567" w:right="567" w:bottom="567" w:left="567" w:header="0" w:footer="567" w:gutter="0"/>
          <w:cols w:space="708"/>
          <w:titlePg/>
          <w:docGrid w:linePitch="360"/>
        </w:sectPr>
      </w:pPr>
      <w:r w:rsidRPr="00465ADE">
        <w:rPr>
          <w:sz w:val="16"/>
          <w:szCs w:val="16"/>
        </w:rPr>
        <w:t>*** Prior to buying-in non-organic stock, the operator must complete the appropriate Derogation Request Form and forward to the Organic Trust for authorisation. Refer to the Appendix in this Record Book for Derogation Request Forms.</w:t>
      </w:r>
    </w:p>
    <w:tbl>
      <w:tblPr>
        <w:tblStyle w:val="TableGrid"/>
        <w:tblW w:w="5000" w:type="pct"/>
        <w:tblLook w:val="04A0" w:firstRow="1" w:lastRow="0" w:firstColumn="1" w:lastColumn="0" w:noHBand="0" w:noVBand="1"/>
      </w:tblPr>
      <w:tblGrid>
        <w:gridCol w:w="1217"/>
        <w:gridCol w:w="1667"/>
        <w:gridCol w:w="2502"/>
        <w:gridCol w:w="964"/>
        <w:gridCol w:w="1217"/>
        <w:gridCol w:w="688"/>
        <w:gridCol w:w="2809"/>
        <w:gridCol w:w="1429"/>
        <w:gridCol w:w="1878"/>
        <w:gridCol w:w="1323"/>
      </w:tblGrid>
      <w:tr w:rsidR="004009BE" w:rsidRPr="00465ADE" w14:paraId="6BE82D27" w14:textId="77777777" w:rsidTr="004009BE">
        <w:tc>
          <w:tcPr>
            <w:tcW w:w="5000" w:type="pct"/>
            <w:gridSpan w:val="10"/>
            <w:tcBorders>
              <w:bottom w:val="nil"/>
            </w:tcBorders>
          </w:tcPr>
          <w:p w14:paraId="74368DBB" w14:textId="77777777" w:rsidR="004009BE" w:rsidRPr="00465ADE" w:rsidRDefault="00413679" w:rsidP="00413679">
            <w:pPr>
              <w:rPr>
                <w:sz w:val="28"/>
                <w:szCs w:val="28"/>
                <w:u w:val="single"/>
              </w:rPr>
            </w:pPr>
            <w:r w:rsidRPr="00465ADE">
              <w:rPr>
                <w:sz w:val="28"/>
                <w:szCs w:val="28"/>
                <w:u w:val="single"/>
              </w:rPr>
              <w:lastRenderedPageBreak/>
              <w:t xml:space="preserve">Livestock </w:t>
            </w:r>
            <w:r w:rsidR="004009BE" w:rsidRPr="00465ADE">
              <w:rPr>
                <w:sz w:val="28"/>
                <w:szCs w:val="28"/>
                <w:u w:val="single"/>
              </w:rPr>
              <w:t xml:space="preserve">Sold </w:t>
            </w:r>
          </w:p>
        </w:tc>
      </w:tr>
      <w:tr w:rsidR="004009BE" w:rsidRPr="00465ADE" w14:paraId="22FFC0F5" w14:textId="77777777" w:rsidTr="004009BE">
        <w:tc>
          <w:tcPr>
            <w:tcW w:w="5000" w:type="pct"/>
            <w:gridSpan w:val="10"/>
            <w:tcBorders>
              <w:top w:val="nil"/>
            </w:tcBorders>
          </w:tcPr>
          <w:p w14:paraId="45191280" w14:textId="77777777" w:rsidR="009209D6" w:rsidRPr="00465ADE" w:rsidRDefault="004009BE" w:rsidP="00B70158">
            <w:pPr>
              <w:rPr>
                <w:sz w:val="16"/>
                <w:szCs w:val="16"/>
              </w:rPr>
            </w:pPr>
            <w:r w:rsidRPr="00465ADE">
              <w:rPr>
                <w:sz w:val="16"/>
                <w:szCs w:val="16"/>
              </w:rPr>
              <w:t xml:space="preserve">Complete </w:t>
            </w:r>
            <w:r w:rsidR="00B70158" w:rsidRPr="00465ADE">
              <w:rPr>
                <w:sz w:val="16"/>
                <w:szCs w:val="16"/>
              </w:rPr>
              <w:t xml:space="preserve">livestock sold </w:t>
            </w:r>
            <w:r w:rsidRPr="00465ADE">
              <w:rPr>
                <w:sz w:val="16"/>
                <w:szCs w:val="16"/>
              </w:rPr>
              <w:t xml:space="preserve"> page </w:t>
            </w:r>
            <w:r w:rsidR="003E4CB3" w:rsidRPr="00465ADE">
              <w:rPr>
                <w:sz w:val="16"/>
                <w:szCs w:val="16"/>
              </w:rPr>
              <w:t>(see example)</w:t>
            </w:r>
          </w:p>
          <w:p w14:paraId="6DE7908A" w14:textId="77777777" w:rsidR="009209D6" w:rsidRPr="00465ADE" w:rsidRDefault="009209D6" w:rsidP="00B70158">
            <w:pPr>
              <w:rPr>
                <w:sz w:val="16"/>
                <w:szCs w:val="16"/>
              </w:rPr>
            </w:pPr>
            <w:r w:rsidRPr="00465ADE">
              <w:rPr>
                <w:sz w:val="16"/>
                <w:szCs w:val="16"/>
              </w:rPr>
              <w:t>O</w:t>
            </w:r>
            <w:r w:rsidR="004009BE" w:rsidRPr="00465ADE">
              <w:rPr>
                <w:sz w:val="16"/>
                <w:szCs w:val="16"/>
              </w:rPr>
              <w:t xml:space="preserve">r </w:t>
            </w:r>
          </w:p>
          <w:p w14:paraId="67A0E861" w14:textId="77777777" w:rsidR="004009BE" w:rsidRPr="00465ADE" w:rsidRDefault="009209D6"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sales dockets etc. However, the operator must ensure that all the details required on this page are supplied on the attached printouts or photocopied documents</w:t>
            </w:r>
            <w:r w:rsidR="003E4CB3" w:rsidRPr="00465ADE">
              <w:rPr>
                <w:sz w:val="16"/>
                <w:szCs w:val="16"/>
              </w:rPr>
              <w:t>.</w:t>
            </w:r>
          </w:p>
        </w:tc>
      </w:tr>
      <w:tr w:rsidR="004009BE" w:rsidRPr="00465ADE" w14:paraId="27E34FD6" w14:textId="77777777" w:rsidTr="00A17F15">
        <w:tc>
          <w:tcPr>
            <w:tcW w:w="387" w:type="pct"/>
            <w:tcBorders>
              <w:bottom w:val="single" w:sz="4" w:space="0" w:color="auto"/>
            </w:tcBorders>
          </w:tcPr>
          <w:p w14:paraId="489A4A2D" w14:textId="77777777" w:rsidR="004009BE" w:rsidRPr="00465ADE" w:rsidRDefault="004009BE" w:rsidP="00322957">
            <w:pPr>
              <w:jc w:val="center"/>
              <w:rPr>
                <w:sz w:val="20"/>
                <w:szCs w:val="20"/>
              </w:rPr>
            </w:pPr>
            <w:r w:rsidRPr="00465ADE">
              <w:rPr>
                <w:sz w:val="20"/>
                <w:szCs w:val="20"/>
              </w:rPr>
              <w:t>Date</w:t>
            </w:r>
          </w:p>
          <w:p w14:paraId="621C6BA6" w14:textId="77777777" w:rsidR="004009BE" w:rsidRPr="00465ADE" w:rsidRDefault="004009BE" w:rsidP="00322957">
            <w:pPr>
              <w:jc w:val="center"/>
              <w:rPr>
                <w:sz w:val="20"/>
                <w:szCs w:val="20"/>
              </w:rPr>
            </w:pPr>
            <w:r w:rsidRPr="00465ADE">
              <w:rPr>
                <w:sz w:val="20"/>
                <w:szCs w:val="20"/>
              </w:rPr>
              <w:t>Sold</w:t>
            </w:r>
          </w:p>
        </w:tc>
        <w:tc>
          <w:tcPr>
            <w:tcW w:w="532" w:type="pct"/>
          </w:tcPr>
          <w:p w14:paraId="775AAE32" w14:textId="77777777" w:rsidR="000A20E6" w:rsidRPr="00465ADE" w:rsidRDefault="004009BE" w:rsidP="000A20E6">
            <w:pPr>
              <w:jc w:val="center"/>
              <w:rPr>
                <w:sz w:val="20"/>
                <w:szCs w:val="20"/>
              </w:rPr>
            </w:pPr>
            <w:r w:rsidRPr="00465ADE">
              <w:rPr>
                <w:sz w:val="20"/>
                <w:szCs w:val="20"/>
              </w:rPr>
              <w:t>Species</w:t>
            </w:r>
          </w:p>
          <w:p w14:paraId="6CD9ADC5" w14:textId="77777777" w:rsidR="000A20E6" w:rsidRPr="00465ADE" w:rsidRDefault="000A20E6" w:rsidP="000A20E6">
            <w:pPr>
              <w:jc w:val="center"/>
              <w:rPr>
                <w:sz w:val="20"/>
                <w:szCs w:val="20"/>
              </w:rPr>
            </w:pPr>
            <w:r w:rsidRPr="00465ADE">
              <w:rPr>
                <w:sz w:val="20"/>
                <w:szCs w:val="20"/>
              </w:rPr>
              <w:t>Or</w:t>
            </w:r>
          </w:p>
          <w:p w14:paraId="75EC5746" w14:textId="77777777" w:rsidR="004009BE" w:rsidRPr="00465ADE" w:rsidRDefault="004009BE" w:rsidP="000A20E6">
            <w:pPr>
              <w:jc w:val="center"/>
              <w:rPr>
                <w:sz w:val="20"/>
                <w:szCs w:val="20"/>
              </w:rPr>
            </w:pPr>
            <w:r w:rsidRPr="00465ADE">
              <w:rPr>
                <w:sz w:val="20"/>
                <w:szCs w:val="20"/>
              </w:rPr>
              <w:t>Type</w:t>
            </w:r>
          </w:p>
        </w:tc>
        <w:tc>
          <w:tcPr>
            <w:tcW w:w="798" w:type="pct"/>
          </w:tcPr>
          <w:p w14:paraId="06DD0A40" w14:textId="77777777" w:rsidR="004009BE" w:rsidRPr="00465ADE" w:rsidRDefault="004009BE" w:rsidP="00322957">
            <w:pPr>
              <w:jc w:val="center"/>
              <w:rPr>
                <w:sz w:val="20"/>
                <w:szCs w:val="20"/>
              </w:rPr>
            </w:pPr>
            <w:r w:rsidRPr="00465ADE">
              <w:rPr>
                <w:sz w:val="20"/>
                <w:szCs w:val="20"/>
              </w:rPr>
              <w:t>Tag No</w:t>
            </w:r>
          </w:p>
        </w:tc>
        <w:tc>
          <w:tcPr>
            <w:tcW w:w="308" w:type="pct"/>
          </w:tcPr>
          <w:p w14:paraId="68DEE96D" w14:textId="77777777" w:rsidR="004009BE" w:rsidRPr="00465ADE" w:rsidRDefault="004009BE" w:rsidP="00322957">
            <w:pPr>
              <w:jc w:val="center"/>
              <w:rPr>
                <w:sz w:val="20"/>
                <w:szCs w:val="20"/>
              </w:rPr>
            </w:pPr>
            <w:r w:rsidRPr="00465ADE">
              <w:rPr>
                <w:sz w:val="20"/>
                <w:szCs w:val="20"/>
              </w:rPr>
              <w:t>Breed</w:t>
            </w:r>
          </w:p>
        </w:tc>
        <w:tc>
          <w:tcPr>
            <w:tcW w:w="382" w:type="pct"/>
          </w:tcPr>
          <w:p w14:paraId="4AADF2EF" w14:textId="77777777" w:rsidR="004009BE" w:rsidRPr="00465ADE" w:rsidRDefault="004009BE" w:rsidP="00322957">
            <w:pPr>
              <w:jc w:val="center"/>
              <w:rPr>
                <w:sz w:val="20"/>
                <w:szCs w:val="20"/>
              </w:rPr>
            </w:pPr>
            <w:r w:rsidRPr="00465ADE">
              <w:rPr>
                <w:sz w:val="20"/>
                <w:szCs w:val="20"/>
              </w:rPr>
              <w:t>Date of Birth</w:t>
            </w:r>
          </w:p>
        </w:tc>
        <w:tc>
          <w:tcPr>
            <w:tcW w:w="220" w:type="pct"/>
          </w:tcPr>
          <w:p w14:paraId="0E4D89BA" w14:textId="77777777" w:rsidR="00B84010" w:rsidRPr="00465ADE" w:rsidRDefault="004009BE" w:rsidP="00322957">
            <w:pPr>
              <w:jc w:val="center"/>
              <w:rPr>
                <w:sz w:val="20"/>
                <w:szCs w:val="20"/>
              </w:rPr>
            </w:pPr>
            <w:r w:rsidRPr="00465ADE">
              <w:rPr>
                <w:sz w:val="20"/>
                <w:szCs w:val="20"/>
              </w:rPr>
              <w:t xml:space="preserve">Sex </w:t>
            </w:r>
          </w:p>
          <w:p w14:paraId="4FA96250" w14:textId="77777777" w:rsidR="004009BE" w:rsidRPr="00465ADE" w:rsidRDefault="004009BE" w:rsidP="00322957">
            <w:pPr>
              <w:jc w:val="center"/>
              <w:rPr>
                <w:sz w:val="20"/>
                <w:szCs w:val="20"/>
              </w:rPr>
            </w:pPr>
            <w:r w:rsidRPr="00465ADE">
              <w:rPr>
                <w:sz w:val="14"/>
                <w:szCs w:val="14"/>
              </w:rPr>
              <w:t>(M/F)</w:t>
            </w:r>
          </w:p>
        </w:tc>
        <w:tc>
          <w:tcPr>
            <w:tcW w:w="896" w:type="pct"/>
          </w:tcPr>
          <w:p w14:paraId="302D6451" w14:textId="77777777" w:rsidR="004009BE" w:rsidRPr="00465ADE" w:rsidRDefault="004009BE" w:rsidP="00322957">
            <w:pPr>
              <w:jc w:val="center"/>
              <w:rPr>
                <w:sz w:val="20"/>
                <w:szCs w:val="20"/>
              </w:rPr>
            </w:pPr>
            <w:r w:rsidRPr="00465ADE">
              <w:rPr>
                <w:sz w:val="20"/>
                <w:szCs w:val="20"/>
              </w:rPr>
              <w:t>Destination</w:t>
            </w:r>
          </w:p>
          <w:p w14:paraId="586E3551" w14:textId="77777777" w:rsidR="004009BE" w:rsidRPr="00465ADE" w:rsidRDefault="004009BE" w:rsidP="00322957">
            <w:pPr>
              <w:jc w:val="center"/>
              <w:rPr>
                <w:sz w:val="14"/>
                <w:szCs w:val="14"/>
              </w:rPr>
            </w:pPr>
            <w:r w:rsidRPr="00465ADE">
              <w:rPr>
                <w:sz w:val="14"/>
                <w:szCs w:val="14"/>
              </w:rPr>
              <w:t>(name, address)</w:t>
            </w:r>
          </w:p>
        </w:tc>
        <w:tc>
          <w:tcPr>
            <w:tcW w:w="456" w:type="pct"/>
          </w:tcPr>
          <w:p w14:paraId="17003F9E" w14:textId="77777777" w:rsidR="004009BE" w:rsidRPr="00465ADE" w:rsidRDefault="004009BE" w:rsidP="00322957">
            <w:pPr>
              <w:jc w:val="center"/>
              <w:rPr>
                <w:sz w:val="20"/>
                <w:szCs w:val="20"/>
              </w:rPr>
            </w:pPr>
            <w:r w:rsidRPr="00465ADE">
              <w:rPr>
                <w:sz w:val="20"/>
                <w:szCs w:val="20"/>
              </w:rPr>
              <w:t>Sale Status</w:t>
            </w:r>
          </w:p>
          <w:p w14:paraId="7F95460B" w14:textId="77777777" w:rsidR="004009BE" w:rsidRPr="00465ADE" w:rsidRDefault="004009BE" w:rsidP="00322957">
            <w:pPr>
              <w:jc w:val="center"/>
              <w:rPr>
                <w:sz w:val="14"/>
                <w:szCs w:val="14"/>
              </w:rPr>
            </w:pPr>
            <w:r w:rsidRPr="00465ADE">
              <w:rPr>
                <w:sz w:val="14"/>
                <w:szCs w:val="14"/>
              </w:rPr>
              <w:t>O-Organic</w:t>
            </w:r>
          </w:p>
          <w:p w14:paraId="1CAD164D" w14:textId="77777777" w:rsidR="004009BE" w:rsidRPr="00465ADE" w:rsidRDefault="004009BE" w:rsidP="00322957">
            <w:pPr>
              <w:jc w:val="center"/>
              <w:rPr>
                <w:sz w:val="14"/>
                <w:szCs w:val="14"/>
              </w:rPr>
            </w:pPr>
            <w:r w:rsidRPr="00465ADE">
              <w:rPr>
                <w:sz w:val="14"/>
                <w:szCs w:val="14"/>
              </w:rPr>
              <w:t>C-Conversion</w:t>
            </w:r>
          </w:p>
          <w:p w14:paraId="373D36A7" w14:textId="77777777" w:rsidR="004009BE" w:rsidRPr="00465ADE" w:rsidRDefault="00A966A7" w:rsidP="00322957">
            <w:pPr>
              <w:jc w:val="center"/>
              <w:rPr>
                <w:sz w:val="20"/>
                <w:szCs w:val="20"/>
              </w:rPr>
            </w:pPr>
            <w:r w:rsidRPr="00465ADE">
              <w:rPr>
                <w:sz w:val="14"/>
                <w:szCs w:val="14"/>
              </w:rPr>
              <w:t>NO-Non-O</w:t>
            </w:r>
            <w:r w:rsidR="004009BE" w:rsidRPr="00465ADE">
              <w:rPr>
                <w:sz w:val="14"/>
                <w:szCs w:val="14"/>
              </w:rPr>
              <w:t>rganic</w:t>
            </w:r>
          </w:p>
        </w:tc>
        <w:tc>
          <w:tcPr>
            <w:tcW w:w="599" w:type="pct"/>
          </w:tcPr>
          <w:p w14:paraId="426684BA" w14:textId="77777777" w:rsidR="005768A2" w:rsidRPr="00465ADE" w:rsidRDefault="005768A2" w:rsidP="004009BE">
            <w:pPr>
              <w:jc w:val="center"/>
              <w:rPr>
                <w:sz w:val="20"/>
                <w:szCs w:val="20"/>
              </w:rPr>
            </w:pPr>
            <w:r w:rsidRPr="00465ADE">
              <w:rPr>
                <w:sz w:val="20"/>
                <w:szCs w:val="20"/>
              </w:rPr>
              <w:t>Have You Supplied a</w:t>
            </w:r>
          </w:p>
          <w:p w14:paraId="71FEA829" w14:textId="77777777" w:rsidR="005768A2" w:rsidRPr="00465ADE" w:rsidRDefault="005768A2" w:rsidP="004009BE">
            <w:pPr>
              <w:jc w:val="center"/>
              <w:rPr>
                <w:sz w:val="20"/>
                <w:szCs w:val="20"/>
              </w:rPr>
            </w:pPr>
            <w:r w:rsidRPr="00465ADE">
              <w:rPr>
                <w:sz w:val="20"/>
                <w:szCs w:val="20"/>
              </w:rPr>
              <w:t>Livestock Sales Declaration Form*</w:t>
            </w:r>
          </w:p>
          <w:p w14:paraId="51862FDE" w14:textId="77777777" w:rsidR="004009BE" w:rsidRPr="00465ADE" w:rsidRDefault="005768A2" w:rsidP="004009BE">
            <w:pPr>
              <w:jc w:val="center"/>
              <w:rPr>
                <w:sz w:val="20"/>
                <w:szCs w:val="20"/>
              </w:rPr>
            </w:pPr>
            <w:r w:rsidRPr="00465ADE">
              <w:rPr>
                <w:sz w:val="20"/>
                <w:szCs w:val="20"/>
              </w:rPr>
              <w:t>To the Purchaser</w:t>
            </w:r>
            <w:r w:rsidR="004009BE" w:rsidRPr="00465ADE">
              <w:rPr>
                <w:sz w:val="20"/>
                <w:szCs w:val="20"/>
              </w:rPr>
              <w:t>?</w:t>
            </w:r>
          </w:p>
          <w:p w14:paraId="23E744F9" w14:textId="77777777" w:rsidR="004009BE" w:rsidRPr="00465ADE" w:rsidRDefault="00887354" w:rsidP="004009BE">
            <w:pPr>
              <w:jc w:val="center"/>
              <w:rPr>
                <w:sz w:val="20"/>
                <w:szCs w:val="20"/>
              </w:rPr>
            </w:pPr>
            <w:r w:rsidRPr="00465ADE">
              <w:rPr>
                <w:rFonts w:ascii="Cambria Math" w:hAnsi="Cambria Math"/>
                <w:sz w:val="20"/>
                <w:szCs w:val="20"/>
              </w:rPr>
              <w:t>⊠</w:t>
            </w:r>
          </w:p>
        </w:tc>
        <w:tc>
          <w:tcPr>
            <w:tcW w:w="422" w:type="pct"/>
          </w:tcPr>
          <w:p w14:paraId="7A4DB874" w14:textId="77777777" w:rsidR="007F26DC" w:rsidRPr="00465ADE" w:rsidRDefault="004009BE" w:rsidP="00322957">
            <w:pPr>
              <w:jc w:val="center"/>
              <w:rPr>
                <w:sz w:val="20"/>
                <w:szCs w:val="20"/>
              </w:rPr>
            </w:pPr>
            <w:r w:rsidRPr="00465ADE">
              <w:rPr>
                <w:sz w:val="20"/>
                <w:szCs w:val="20"/>
              </w:rPr>
              <w:t xml:space="preserve">Slaughter </w:t>
            </w:r>
            <w:r w:rsidR="00D85EA7" w:rsidRPr="00465ADE">
              <w:rPr>
                <w:sz w:val="20"/>
                <w:szCs w:val="20"/>
              </w:rPr>
              <w:t>W</w:t>
            </w:r>
            <w:r w:rsidRPr="00465ADE">
              <w:rPr>
                <w:sz w:val="20"/>
                <w:szCs w:val="20"/>
              </w:rPr>
              <w:t xml:space="preserve">eight </w:t>
            </w:r>
          </w:p>
          <w:p w14:paraId="12AA3C98" w14:textId="77777777" w:rsidR="004009BE" w:rsidRPr="00465ADE" w:rsidRDefault="007F26DC" w:rsidP="00322957">
            <w:pPr>
              <w:jc w:val="center"/>
              <w:rPr>
                <w:sz w:val="14"/>
                <w:szCs w:val="14"/>
              </w:rPr>
            </w:pPr>
            <w:r w:rsidRPr="00465ADE">
              <w:rPr>
                <w:sz w:val="14"/>
                <w:szCs w:val="14"/>
              </w:rPr>
              <w:t>(</w:t>
            </w:r>
            <w:r w:rsidR="004009BE" w:rsidRPr="00465ADE">
              <w:rPr>
                <w:sz w:val="14"/>
                <w:szCs w:val="14"/>
              </w:rPr>
              <w:t>if relevant</w:t>
            </w:r>
            <w:r w:rsidRPr="00465ADE">
              <w:rPr>
                <w:sz w:val="14"/>
                <w:szCs w:val="14"/>
              </w:rPr>
              <w:t>)</w:t>
            </w:r>
          </w:p>
        </w:tc>
      </w:tr>
      <w:tr w:rsidR="00A17F15" w:rsidRPr="00465ADE" w14:paraId="4C70895B" w14:textId="77777777" w:rsidTr="00A17F15">
        <w:trPr>
          <w:trHeight w:val="108"/>
        </w:trPr>
        <w:tc>
          <w:tcPr>
            <w:tcW w:w="387" w:type="pct"/>
            <w:tcBorders>
              <w:bottom w:val="nil"/>
            </w:tcBorders>
            <w:vAlign w:val="center"/>
          </w:tcPr>
          <w:p w14:paraId="567A9C8F" w14:textId="77777777" w:rsidR="00A17F15" w:rsidRPr="00465ADE" w:rsidRDefault="00A17F15" w:rsidP="00573166">
            <w:pPr>
              <w:jc w:val="center"/>
              <w:rPr>
                <w:rFonts w:ascii="Arial" w:hAnsi="Arial" w:cs="Arial"/>
                <w:i/>
                <w:sz w:val="20"/>
                <w:szCs w:val="20"/>
              </w:rPr>
            </w:pPr>
            <w:r w:rsidRPr="00465ADE">
              <w:rPr>
                <w:rFonts w:ascii="Arial" w:hAnsi="Arial" w:cs="Arial"/>
                <w:i/>
                <w:sz w:val="16"/>
                <w:szCs w:val="16"/>
                <w:u w:val="single"/>
              </w:rPr>
              <w:t>Example</w:t>
            </w:r>
          </w:p>
        </w:tc>
        <w:tc>
          <w:tcPr>
            <w:tcW w:w="532" w:type="pct"/>
            <w:vMerge w:val="restart"/>
            <w:vAlign w:val="center"/>
          </w:tcPr>
          <w:p w14:paraId="38D4EF4B"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Cattle</w:t>
            </w:r>
          </w:p>
        </w:tc>
        <w:tc>
          <w:tcPr>
            <w:tcW w:w="798" w:type="pct"/>
            <w:vMerge w:val="restart"/>
            <w:vAlign w:val="center"/>
          </w:tcPr>
          <w:p w14:paraId="5BECE5D0"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2225568-7-0070</w:t>
            </w:r>
          </w:p>
        </w:tc>
        <w:tc>
          <w:tcPr>
            <w:tcW w:w="308" w:type="pct"/>
            <w:vMerge w:val="restart"/>
            <w:vAlign w:val="center"/>
          </w:tcPr>
          <w:p w14:paraId="2A39470A" w14:textId="77777777" w:rsidR="00A17F15" w:rsidRPr="00465ADE" w:rsidRDefault="00A17F15" w:rsidP="00286BCC">
            <w:pPr>
              <w:jc w:val="center"/>
              <w:rPr>
                <w:rFonts w:ascii="Arial" w:hAnsi="Arial" w:cs="Arial"/>
                <w:i/>
                <w:sz w:val="20"/>
                <w:szCs w:val="20"/>
              </w:rPr>
            </w:pPr>
            <w:r w:rsidRPr="00465ADE">
              <w:rPr>
                <w:rFonts w:ascii="Arial" w:hAnsi="Arial" w:cs="Arial"/>
                <w:i/>
                <w:sz w:val="20"/>
                <w:szCs w:val="20"/>
              </w:rPr>
              <w:t>L</w:t>
            </w:r>
            <w:r w:rsidR="00286BCC" w:rsidRPr="00465ADE">
              <w:rPr>
                <w:rFonts w:ascii="Arial" w:hAnsi="Arial" w:cs="Arial"/>
                <w:i/>
                <w:sz w:val="20"/>
                <w:szCs w:val="20"/>
              </w:rPr>
              <w:t>M</w:t>
            </w:r>
          </w:p>
        </w:tc>
        <w:tc>
          <w:tcPr>
            <w:tcW w:w="382" w:type="pct"/>
            <w:vMerge w:val="restart"/>
            <w:vAlign w:val="center"/>
          </w:tcPr>
          <w:p w14:paraId="72670260" w14:textId="586C2CC0" w:rsidR="00A17F15" w:rsidRPr="00465ADE" w:rsidRDefault="00A17F15" w:rsidP="0043206D">
            <w:pPr>
              <w:jc w:val="center"/>
              <w:rPr>
                <w:rFonts w:ascii="Arial" w:hAnsi="Arial" w:cs="Arial"/>
                <w:i/>
                <w:sz w:val="20"/>
                <w:szCs w:val="20"/>
              </w:rPr>
            </w:pPr>
            <w:r w:rsidRPr="00465ADE">
              <w:rPr>
                <w:rFonts w:ascii="Arial" w:hAnsi="Arial" w:cs="Arial"/>
                <w:i/>
                <w:sz w:val="20"/>
                <w:szCs w:val="20"/>
              </w:rPr>
              <w:t>02/03/20</w:t>
            </w:r>
            <w:r w:rsidR="00FD0D2B">
              <w:rPr>
                <w:rFonts w:ascii="Arial" w:hAnsi="Arial" w:cs="Arial"/>
                <w:i/>
                <w:sz w:val="20"/>
                <w:szCs w:val="20"/>
              </w:rPr>
              <w:t>2</w:t>
            </w:r>
            <w:r w:rsidR="00AE6281">
              <w:rPr>
                <w:rFonts w:ascii="Arial" w:hAnsi="Arial" w:cs="Arial"/>
                <w:i/>
                <w:sz w:val="20"/>
                <w:szCs w:val="20"/>
              </w:rPr>
              <w:t>3</w:t>
            </w:r>
          </w:p>
        </w:tc>
        <w:tc>
          <w:tcPr>
            <w:tcW w:w="220" w:type="pct"/>
            <w:vMerge w:val="restart"/>
            <w:vAlign w:val="center"/>
          </w:tcPr>
          <w:p w14:paraId="74D32278"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M</w:t>
            </w:r>
          </w:p>
        </w:tc>
        <w:tc>
          <w:tcPr>
            <w:tcW w:w="896" w:type="pct"/>
            <w:vMerge w:val="restart"/>
            <w:vAlign w:val="center"/>
          </w:tcPr>
          <w:p w14:paraId="62DE50B3" w14:textId="77777777" w:rsidR="00A17F15" w:rsidRPr="00465ADE" w:rsidRDefault="00787F01" w:rsidP="00573166">
            <w:pPr>
              <w:jc w:val="center"/>
              <w:rPr>
                <w:rFonts w:ascii="Arial" w:hAnsi="Arial" w:cs="Arial"/>
                <w:i/>
                <w:sz w:val="20"/>
                <w:szCs w:val="20"/>
              </w:rPr>
            </w:pPr>
            <w:r w:rsidRPr="00465ADE">
              <w:rPr>
                <w:rFonts w:ascii="Arial" w:hAnsi="Arial" w:cs="Arial"/>
                <w:i/>
                <w:sz w:val="20"/>
                <w:szCs w:val="20"/>
              </w:rPr>
              <w:t>Organic Meat Processors Ltd</w:t>
            </w:r>
          </w:p>
        </w:tc>
        <w:tc>
          <w:tcPr>
            <w:tcW w:w="456" w:type="pct"/>
            <w:vMerge w:val="restart"/>
            <w:vAlign w:val="center"/>
          </w:tcPr>
          <w:p w14:paraId="05CACDA7"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O</w:t>
            </w:r>
          </w:p>
        </w:tc>
        <w:tc>
          <w:tcPr>
            <w:tcW w:w="599" w:type="pct"/>
            <w:vMerge w:val="restart"/>
            <w:vAlign w:val="center"/>
          </w:tcPr>
          <w:p w14:paraId="5040455A" w14:textId="77777777" w:rsidR="00A17F15" w:rsidRPr="00465ADE" w:rsidRDefault="000D7D95" w:rsidP="004009BE">
            <w:pPr>
              <w:jc w:val="center"/>
            </w:pPr>
            <w:r w:rsidRPr="00465ADE">
              <w:rPr>
                <w:rFonts w:ascii="Cambria Math" w:hAnsi="Cambria Math"/>
                <w:sz w:val="20"/>
                <w:szCs w:val="20"/>
              </w:rPr>
              <w:t>⊠</w:t>
            </w:r>
          </w:p>
        </w:tc>
        <w:tc>
          <w:tcPr>
            <w:tcW w:w="422" w:type="pct"/>
            <w:vMerge w:val="restart"/>
            <w:vAlign w:val="center"/>
          </w:tcPr>
          <w:p w14:paraId="4CB164B0"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315 kg</w:t>
            </w:r>
          </w:p>
        </w:tc>
      </w:tr>
      <w:tr w:rsidR="00A17F15" w:rsidRPr="00465ADE" w14:paraId="65442755" w14:textId="77777777" w:rsidTr="00B95D67">
        <w:trPr>
          <w:trHeight w:val="493"/>
        </w:trPr>
        <w:tc>
          <w:tcPr>
            <w:tcW w:w="387" w:type="pct"/>
            <w:tcBorders>
              <w:top w:val="nil"/>
            </w:tcBorders>
          </w:tcPr>
          <w:p w14:paraId="14524499" w14:textId="5ECCB111" w:rsidR="00A17F15" w:rsidRPr="00465ADE" w:rsidRDefault="00A17F15" w:rsidP="0043206D">
            <w:pPr>
              <w:jc w:val="center"/>
              <w:rPr>
                <w:rFonts w:ascii="Arial" w:hAnsi="Arial" w:cs="Arial"/>
                <w:i/>
                <w:sz w:val="20"/>
                <w:szCs w:val="20"/>
              </w:rPr>
            </w:pPr>
            <w:r w:rsidRPr="00465ADE">
              <w:rPr>
                <w:rFonts w:ascii="Arial" w:hAnsi="Arial" w:cs="Arial"/>
                <w:i/>
                <w:sz w:val="20"/>
                <w:szCs w:val="20"/>
              </w:rPr>
              <w:t>23/05/20</w:t>
            </w:r>
            <w:r w:rsidR="005709B6">
              <w:rPr>
                <w:rFonts w:ascii="Arial" w:hAnsi="Arial" w:cs="Arial"/>
                <w:i/>
                <w:sz w:val="20"/>
                <w:szCs w:val="20"/>
              </w:rPr>
              <w:t>2</w:t>
            </w:r>
            <w:r w:rsidR="00AE6281">
              <w:rPr>
                <w:rFonts w:ascii="Arial" w:hAnsi="Arial" w:cs="Arial"/>
                <w:i/>
                <w:sz w:val="20"/>
                <w:szCs w:val="20"/>
              </w:rPr>
              <w:t>4</w:t>
            </w:r>
          </w:p>
        </w:tc>
        <w:tc>
          <w:tcPr>
            <w:tcW w:w="532" w:type="pct"/>
            <w:vMerge/>
            <w:vAlign w:val="center"/>
          </w:tcPr>
          <w:p w14:paraId="331E6192" w14:textId="77777777" w:rsidR="00A17F15" w:rsidRPr="00465ADE" w:rsidRDefault="00A17F15" w:rsidP="00573166">
            <w:pPr>
              <w:jc w:val="center"/>
              <w:rPr>
                <w:rFonts w:ascii="Arial" w:hAnsi="Arial" w:cs="Arial"/>
                <w:i/>
                <w:sz w:val="20"/>
                <w:szCs w:val="20"/>
              </w:rPr>
            </w:pPr>
          </w:p>
        </w:tc>
        <w:tc>
          <w:tcPr>
            <w:tcW w:w="798" w:type="pct"/>
            <w:vMerge/>
            <w:vAlign w:val="center"/>
          </w:tcPr>
          <w:p w14:paraId="2F91FC86" w14:textId="77777777" w:rsidR="00A17F15" w:rsidRPr="00465ADE" w:rsidRDefault="00A17F15" w:rsidP="00573166">
            <w:pPr>
              <w:jc w:val="center"/>
              <w:rPr>
                <w:rFonts w:ascii="Arial" w:hAnsi="Arial" w:cs="Arial"/>
                <w:i/>
                <w:sz w:val="20"/>
                <w:szCs w:val="20"/>
              </w:rPr>
            </w:pPr>
          </w:p>
        </w:tc>
        <w:tc>
          <w:tcPr>
            <w:tcW w:w="308" w:type="pct"/>
            <w:vMerge/>
            <w:vAlign w:val="center"/>
          </w:tcPr>
          <w:p w14:paraId="0E917C65" w14:textId="77777777" w:rsidR="00A17F15" w:rsidRPr="00465ADE" w:rsidRDefault="00A17F15" w:rsidP="00573166">
            <w:pPr>
              <w:jc w:val="center"/>
              <w:rPr>
                <w:rFonts w:ascii="Arial" w:hAnsi="Arial" w:cs="Arial"/>
                <w:i/>
                <w:sz w:val="20"/>
                <w:szCs w:val="20"/>
              </w:rPr>
            </w:pPr>
          </w:p>
        </w:tc>
        <w:tc>
          <w:tcPr>
            <w:tcW w:w="382" w:type="pct"/>
            <w:vMerge/>
            <w:vAlign w:val="center"/>
          </w:tcPr>
          <w:p w14:paraId="7E5DEEC0" w14:textId="77777777" w:rsidR="00A17F15" w:rsidRPr="00465ADE" w:rsidRDefault="00A17F15" w:rsidP="00573166">
            <w:pPr>
              <w:jc w:val="center"/>
              <w:rPr>
                <w:rFonts w:ascii="Arial" w:hAnsi="Arial" w:cs="Arial"/>
                <w:i/>
                <w:sz w:val="20"/>
                <w:szCs w:val="20"/>
              </w:rPr>
            </w:pPr>
          </w:p>
        </w:tc>
        <w:tc>
          <w:tcPr>
            <w:tcW w:w="220" w:type="pct"/>
            <w:vMerge/>
            <w:vAlign w:val="center"/>
          </w:tcPr>
          <w:p w14:paraId="749D4790" w14:textId="77777777" w:rsidR="00A17F15" w:rsidRPr="00465ADE" w:rsidRDefault="00A17F15" w:rsidP="00573166">
            <w:pPr>
              <w:jc w:val="center"/>
              <w:rPr>
                <w:rFonts w:ascii="Arial" w:hAnsi="Arial" w:cs="Arial"/>
                <w:i/>
                <w:sz w:val="20"/>
                <w:szCs w:val="20"/>
              </w:rPr>
            </w:pPr>
          </w:p>
        </w:tc>
        <w:tc>
          <w:tcPr>
            <w:tcW w:w="896" w:type="pct"/>
            <w:vMerge/>
            <w:vAlign w:val="center"/>
          </w:tcPr>
          <w:p w14:paraId="50CF5D6B" w14:textId="77777777" w:rsidR="00A17F15" w:rsidRPr="00465ADE" w:rsidRDefault="00A17F15" w:rsidP="00573166">
            <w:pPr>
              <w:jc w:val="center"/>
              <w:rPr>
                <w:rFonts w:ascii="Arial" w:hAnsi="Arial" w:cs="Arial"/>
                <w:i/>
                <w:sz w:val="20"/>
                <w:szCs w:val="20"/>
              </w:rPr>
            </w:pPr>
          </w:p>
        </w:tc>
        <w:tc>
          <w:tcPr>
            <w:tcW w:w="456" w:type="pct"/>
            <w:vMerge/>
            <w:vAlign w:val="center"/>
          </w:tcPr>
          <w:p w14:paraId="3E3FA052" w14:textId="77777777" w:rsidR="00A17F15" w:rsidRPr="00465ADE" w:rsidRDefault="00A17F15" w:rsidP="00573166">
            <w:pPr>
              <w:jc w:val="center"/>
              <w:rPr>
                <w:rFonts w:ascii="Arial" w:hAnsi="Arial" w:cs="Arial"/>
                <w:i/>
                <w:sz w:val="20"/>
                <w:szCs w:val="20"/>
              </w:rPr>
            </w:pPr>
          </w:p>
        </w:tc>
        <w:tc>
          <w:tcPr>
            <w:tcW w:w="599" w:type="pct"/>
            <w:vMerge/>
            <w:vAlign w:val="center"/>
          </w:tcPr>
          <w:p w14:paraId="29F64A73" w14:textId="77777777" w:rsidR="00A17F15" w:rsidRPr="00465ADE" w:rsidRDefault="00A17F15" w:rsidP="004009BE">
            <w:pPr>
              <w:jc w:val="center"/>
              <w:rPr>
                <w:rFonts w:ascii="OpenSymbol" w:hAnsi="OpenSymbol"/>
                <w:sz w:val="20"/>
                <w:szCs w:val="20"/>
              </w:rPr>
            </w:pPr>
          </w:p>
        </w:tc>
        <w:tc>
          <w:tcPr>
            <w:tcW w:w="422" w:type="pct"/>
            <w:vMerge/>
            <w:vAlign w:val="center"/>
          </w:tcPr>
          <w:p w14:paraId="6892DD64" w14:textId="77777777" w:rsidR="00A17F15" w:rsidRPr="00465ADE" w:rsidRDefault="00A17F15" w:rsidP="00573166">
            <w:pPr>
              <w:jc w:val="center"/>
              <w:rPr>
                <w:rFonts w:ascii="Arial" w:hAnsi="Arial" w:cs="Arial"/>
                <w:i/>
                <w:sz w:val="20"/>
                <w:szCs w:val="20"/>
              </w:rPr>
            </w:pPr>
          </w:p>
        </w:tc>
      </w:tr>
      <w:tr w:rsidR="00EB263E" w:rsidRPr="00465ADE" w14:paraId="4ABFD45B" w14:textId="77777777" w:rsidTr="00424F8A">
        <w:trPr>
          <w:trHeight w:val="709"/>
        </w:trPr>
        <w:tc>
          <w:tcPr>
            <w:tcW w:w="387" w:type="pct"/>
            <w:tcMar>
              <w:left w:w="0" w:type="dxa"/>
              <w:right w:w="0" w:type="dxa"/>
            </w:tcMar>
            <w:vAlign w:val="center"/>
          </w:tcPr>
          <w:p w14:paraId="02A5D833"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F63DAB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4CA958C"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AD7D808"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158758EA"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46AD0B8"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0D5CFCE"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7591C4B6"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43460C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87139B7"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620EF39" w14:textId="77777777" w:rsidTr="00424F8A">
        <w:trPr>
          <w:trHeight w:val="709"/>
        </w:trPr>
        <w:tc>
          <w:tcPr>
            <w:tcW w:w="387" w:type="pct"/>
            <w:tcMar>
              <w:left w:w="0" w:type="dxa"/>
              <w:right w:w="0" w:type="dxa"/>
            </w:tcMar>
            <w:vAlign w:val="center"/>
          </w:tcPr>
          <w:p w14:paraId="3C428DB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43531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1D84AC4"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31B902C4"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21ABF092"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C38E2EF"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D66D91F"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DA43C20"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60A3648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77536A4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0721FC8" w14:textId="77777777" w:rsidTr="00424F8A">
        <w:trPr>
          <w:trHeight w:val="709"/>
        </w:trPr>
        <w:tc>
          <w:tcPr>
            <w:tcW w:w="387" w:type="pct"/>
            <w:tcMar>
              <w:left w:w="0" w:type="dxa"/>
              <w:right w:w="0" w:type="dxa"/>
            </w:tcMar>
            <w:vAlign w:val="center"/>
          </w:tcPr>
          <w:p w14:paraId="488637D8"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194703"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44C62D5C"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1C6F226"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8445978"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1293D3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61F4C8A"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9C81BE2"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CE2729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653305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3D07DB7" w14:textId="77777777" w:rsidTr="00424F8A">
        <w:trPr>
          <w:trHeight w:val="709"/>
        </w:trPr>
        <w:tc>
          <w:tcPr>
            <w:tcW w:w="387" w:type="pct"/>
            <w:tcMar>
              <w:left w:w="0" w:type="dxa"/>
              <w:right w:w="0" w:type="dxa"/>
            </w:tcMar>
            <w:vAlign w:val="center"/>
          </w:tcPr>
          <w:p w14:paraId="753A1741"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509B07CE"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668758F4"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716C70CA"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682FE1A7"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FF0AFA5"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F8EF69B"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4A974B7C"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937B03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86FCB20"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1504672" w14:textId="77777777" w:rsidTr="00424F8A">
        <w:trPr>
          <w:trHeight w:val="709"/>
        </w:trPr>
        <w:tc>
          <w:tcPr>
            <w:tcW w:w="387" w:type="pct"/>
            <w:tcMar>
              <w:left w:w="0" w:type="dxa"/>
              <w:right w:w="0" w:type="dxa"/>
            </w:tcMar>
            <w:vAlign w:val="center"/>
          </w:tcPr>
          <w:p w14:paraId="0073AF53"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7119AE75"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0146BE4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1FDC3D2"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F4DFA99"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D93A478"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41992DF"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0424317C"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B8B058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F6142E6"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D401C28" w14:textId="77777777" w:rsidTr="00424F8A">
        <w:trPr>
          <w:trHeight w:val="709"/>
        </w:trPr>
        <w:tc>
          <w:tcPr>
            <w:tcW w:w="387" w:type="pct"/>
            <w:tcMar>
              <w:left w:w="0" w:type="dxa"/>
              <w:right w:w="0" w:type="dxa"/>
            </w:tcMar>
            <w:vAlign w:val="center"/>
          </w:tcPr>
          <w:p w14:paraId="2FAB7BE6"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BD0364"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4E37EF31"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2DFF8CD"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7558ADAE"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60BEAEA"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723FF2D7"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A540829"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4C9CFA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6D3033CC"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05E38D58" w14:textId="77777777" w:rsidTr="00424F8A">
        <w:trPr>
          <w:trHeight w:val="709"/>
        </w:trPr>
        <w:tc>
          <w:tcPr>
            <w:tcW w:w="387" w:type="pct"/>
            <w:tcMar>
              <w:left w:w="0" w:type="dxa"/>
              <w:right w:w="0" w:type="dxa"/>
            </w:tcMar>
            <w:vAlign w:val="center"/>
          </w:tcPr>
          <w:p w14:paraId="4F851EE5"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0FF147A"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4C16BA2"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B4ADB20"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61C53A15"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6522133"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77D09F1B"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974B922"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DEF1D9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94F6507"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CE86A68" w14:textId="77777777" w:rsidTr="00424F8A">
        <w:trPr>
          <w:trHeight w:val="709"/>
        </w:trPr>
        <w:tc>
          <w:tcPr>
            <w:tcW w:w="387" w:type="pct"/>
            <w:tcMar>
              <w:left w:w="0" w:type="dxa"/>
              <w:right w:w="0" w:type="dxa"/>
            </w:tcMar>
            <w:vAlign w:val="center"/>
          </w:tcPr>
          <w:p w14:paraId="05B22D9B"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1F8C5579"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65B7C557"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61A9842"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5500D44"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B19DC1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A1E52C0"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859604C"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7D0279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78AA4F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D191A19" w14:textId="77777777" w:rsidTr="00424F8A">
        <w:trPr>
          <w:trHeight w:val="709"/>
        </w:trPr>
        <w:tc>
          <w:tcPr>
            <w:tcW w:w="387" w:type="pct"/>
            <w:tcMar>
              <w:left w:w="0" w:type="dxa"/>
              <w:right w:w="0" w:type="dxa"/>
            </w:tcMar>
            <w:vAlign w:val="center"/>
          </w:tcPr>
          <w:p w14:paraId="3B46F238"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BC73167"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3BEF4D8"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FC3AD54"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0DD4576"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3BE8075"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E52D203"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A4F77D6"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15B50FC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E2C1B1D"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72E9E591" w14:textId="3210B50D" w:rsidR="0035736F" w:rsidRPr="00465ADE" w:rsidRDefault="005768A2" w:rsidP="0035736F">
      <w:pPr>
        <w:rPr>
          <w:sz w:val="16"/>
          <w:szCs w:val="16"/>
        </w:rPr>
        <w:sectPr w:rsidR="0035736F" w:rsidRPr="00465ADE" w:rsidSect="00A54C45">
          <w:type w:val="oddPage"/>
          <w:pgSz w:w="16838" w:h="11906" w:orient="landscape" w:code="9"/>
          <w:pgMar w:top="567" w:right="567" w:bottom="567" w:left="567" w:header="0" w:footer="0" w:gutter="567"/>
          <w:cols w:space="708"/>
          <w:titlePg/>
          <w:docGrid w:linePitch="360"/>
        </w:sectPr>
      </w:pPr>
      <w:r w:rsidRPr="002B3862">
        <w:rPr>
          <w:rFonts w:cstheme="minorHAnsi"/>
          <w:sz w:val="16"/>
          <w:szCs w:val="16"/>
        </w:rPr>
        <w:t xml:space="preserve">*Livestock Sale Declaration Form must be supplied </w:t>
      </w:r>
      <w:r w:rsidR="00286BCC" w:rsidRPr="002B3862">
        <w:rPr>
          <w:rFonts w:cstheme="minorHAnsi"/>
          <w:sz w:val="16"/>
          <w:szCs w:val="16"/>
        </w:rPr>
        <w:t>to the purchaser.</w:t>
      </w:r>
      <w:r w:rsidRPr="002B3862">
        <w:rPr>
          <w:rFonts w:cstheme="minorHAnsi"/>
          <w:sz w:val="16"/>
          <w:szCs w:val="16"/>
        </w:rPr>
        <w:t xml:space="preserve"> </w:t>
      </w:r>
      <w:r w:rsidR="002B3862" w:rsidRPr="002B3862">
        <w:rPr>
          <w:rFonts w:cstheme="minorHAnsi"/>
          <w:sz w:val="16"/>
          <w:szCs w:val="16"/>
        </w:rPr>
        <w:t xml:space="preserve">– please maintain a copy of same for inspection purposes. </w:t>
      </w:r>
      <w:r w:rsidRPr="002B3862">
        <w:rPr>
          <w:rFonts w:cstheme="minorHAnsi"/>
          <w:sz w:val="16"/>
          <w:szCs w:val="16"/>
        </w:rPr>
        <w:t xml:space="preserve">Refer to </w:t>
      </w:r>
      <w:r w:rsidR="00FD45AA" w:rsidRPr="00465ADE">
        <w:rPr>
          <w:sz w:val="16"/>
          <w:szCs w:val="16"/>
        </w:rPr>
        <w:t>S</w:t>
      </w:r>
      <w:r w:rsidR="00FD45AA">
        <w:rPr>
          <w:sz w:val="16"/>
          <w:szCs w:val="16"/>
        </w:rPr>
        <w:t>ection</w:t>
      </w:r>
      <w:r w:rsidR="00FD45AA" w:rsidRPr="00465ADE">
        <w:rPr>
          <w:sz w:val="16"/>
          <w:szCs w:val="16"/>
        </w:rPr>
        <w:t xml:space="preserve"> </w:t>
      </w:r>
      <w:r w:rsidR="00FD45AA">
        <w:rPr>
          <w:sz w:val="16"/>
          <w:szCs w:val="16"/>
        </w:rPr>
        <w:t>3</w:t>
      </w:r>
      <w:r w:rsidR="00FD45AA" w:rsidRPr="00465ADE">
        <w:rPr>
          <w:sz w:val="16"/>
          <w:szCs w:val="16"/>
        </w:rPr>
        <w:t>.2</w:t>
      </w:r>
      <w:r w:rsidR="00FD45AA">
        <w:rPr>
          <w:sz w:val="16"/>
          <w:szCs w:val="16"/>
        </w:rPr>
        <w:t>1</w:t>
      </w:r>
      <w:r w:rsidRPr="002B3862">
        <w:rPr>
          <w:rFonts w:cstheme="minorHAnsi"/>
          <w:sz w:val="16"/>
          <w:szCs w:val="16"/>
        </w:rPr>
        <w:t xml:space="preserve">. Livestock Sales Declaration Form is available in </w:t>
      </w:r>
      <w:r w:rsidR="001C2DAE" w:rsidRPr="002B3862">
        <w:rPr>
          <w:rFonts w:cstheme="minorHAnsi"/>
          <w:sz w:val="16"/>
          <w:szCs w:val="16"/>
        </w:rPr>
        <w:t xml:space="preserve">the </w:t>
      </w:r>
      <w:r w:rsidRPr="002B3862">
        <w:rPr>
          <w:rFonts w:cstheme="minorHAnsi"/>
          <w:sz w:val="16"/>
          <w:szCs w:val="16"/>
        </w:rPr>
        <w:t>Appendix of this Record Book.</w:t>
      </w:r>
    </w:p>
    <w:tbl>
      <w:tblPr>
        <w:tblStyle w:val="TableGrid"/>
        <w:tblW w:w="5000" w:type="pct"/>
        <w:tblLook w:val="04A0" w:firstRow="1" w:lastRow="0" w:firstColumn="1" w:lastColumn="0" w:noHBand="0" w:noVBand="1"/>
      </w:tblPr>
      <w:tblGrid>
        <w:gridCol w:w="1214"/>
        <w:gridCol w:w="1670"/>
        <w:gridCol w:w="2505"/>
        <w:gridCol w:w="967"/>
        <w:gridCol w:w="1199"/>
        <w:gridCol w:w="691"/>
        <w:gridCol w:w="2812"/>
        <w:gridCol w:w="1431"/>
        <w:gridCol w:w="1880"/>
        <w:gridCol w:w="1325"/>
      </w:tblGrid>
      <w:tr w:rsidR="0035736F" w:rsidRPr="00465ADE" w14:paraId="5D6C331B" w14:textId="77777777" w:rsidTr="0013238E">
        <w:tc>
          <w:tcPr>
            <w:tcW w:w="5000" w:type="pct"/>
            <w:gridSpan w:val="10"/>
            <w:tcBorders>
              <w:bottom w:val="nil"/>
            </w:tcBorders>
          </w:tcPr>
          <w:p w14:paraId="1218D33B" w14:textId="77777777" w:rsidR="0035736F" w:rsidRPr="00465ADE" w:rsidRDefault="0035736F" w:rsidP="0013238E">
            <w:pPr>
              <w:rPr>
                <w:sz w:val="28"/>
                <w:szCs w:val="28"/>
                <w:u w:val="single"/>
              </w:rPr>
            </w:pPr>
            <w:r w:rsidRPr="00465ADE">
              <w:rPr>
                <w:sz w:val="28"/>
                <w:szCs w:val="28"/>
                <w:u w:val="single"/>
              </w:rPr>
              <w:lastRenderedPageBreak/>
              <w:t xml:space="preserve">Livestock Sold </w:t>
            </w:r>
          </w:p>
        </w:tc>
      </w:tr>
      <w:tr w:rsidR="0035736F" w:rsidRPr="00465ADE" w14:paraId="616B42D3" w14:textId="77777777" w:rsidTr="0013238E">
        <w:tc>
          <w:tcPr>
            <w:tcW w:w="5000" w:type="pct"/>
            <w:gridSpan w:val="10"/>
            <w:tcBorders>
              <w:top w:val="nil"/>
            </w:tcBorders>
          </w:tcPr>
          <w:p w14:paraId="1AF18740" w14:textId="77777777" w:rsidR="0035736F" w:rsidRPr="00465ADE" w:rsidRDefault="0035736F" w:rsidP="0013238E">
            <w:pPr>
              <w:rPr>
                <w:sz w:val="16"/>
                <w:szCs w:val="16"/>
              </w:rPr>
            </w:pPr>
            <w:r w:rsidRPr="00465ADE">
              <w:rPr>
                <w:sz w:val="16"/>
                <w:szCs w:val="16"/>
              </w:rPr>
              <w:t>Complete livestock sold  page (see example)</w:t>
            </w:r>
          </w:p>
          <w:p w14:paraId="3EDE6011" w14:textId="77777777" w:rsidR="0035736F" w:rsidRPr="00465ADE" w:rsidRDefault="0035736F" w:rsidP="0013238E">
            <w:pPr>
              <w:rPr>
                <w:sz w:val="16"/>
                <w:szCs w:val="16"/>
              </w:rPr>
            </w:pPr>
            <w:r w:rsidRPr="00465ADE">
              <w:rPr>
                <w:sz w:val="16"/>
                <w:szCs w:val="16"/>
              </w:rPr>
              <w:t xml:space="preserve">Or </w:t>
            </w:r>
          </w:p>
          <w:p w14:paraId="74184064" w14:textId="77777777" w:rsidR="0035736F" w:rsidRPr="00465ADE" w:rsidRDefault="0035736F"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sales dockets etc. However, the operator must ensure that all the details required on this page are supplied on the attached printouts or photocopied documents.</w:t>
            </w:r>
          </w:p>
        </w:tc>
      </w:tr>
      <w:tr w:rsidR="0035736F" w:rsidRPr="00465ADE" w14:paraId="22FAB94D" w14:textId="77777777" w:rsidTr="0013238E">
        <w:tc>
          <w:tcPr>
            <w:tcW w:w="387" w:type="pct"/>
            <w:tcBorders>
              <w:bottom w:val="single" w:sz="4" w:space="0" w:color="auto"/>
            </w:tcBorders>
          </w:tcPr>
          <w:p w14:paraId="6AEF744A" w14:textId="77777777" w:rsidR="0035736F" w:rsidRPr="00465ADE" w:rsidRDefault="0035736F" w:rsidP="0013238E">
            <w:pPr>
              <w:jc w:val="center"/>
              <w:rPr>
                <w:sz w:val="20"/>
                <w:szCs w:val="20"/>
              </w:rPr>
            </w:pPr>
            <w:r w:rsidRPr="00465ADE">
              <w:rPr>
                <w:sz w:val="20"/>
                <w:szCs w:val="20"/>
              </w:rPr>
              <w:t>Date</w:t>
            </w:r>
          </w:p>
          <w:p w14:paraId="7F4D1A57" w14:textId="77777777" w:rsidR="0035736F" w:rsidRPr="00465ADE" w:rsidRDefault="0035736F" w:rsidP="0013238E">
            <w:pPr>
              <w:jc w:val="center"/>
              <w:rPr>
                <w:sz w:val="20"/>
                <w:szCs w:val="20"/>
              </w:rPr>
            </w:pPr>
            <w:r w:rsidRPr="00465ADE">
              <w:rPr>
                <w:sz w:val="20"/>
                <w:szCs w:val="20"/>
              </w:rPr>
              <w:t>Sold</w:t>
            </w:r>
          </w:p>
        </w:tc>
        <w:tc>
          <w:tcPr>
            <w:tcW w:w="532" w:type="pct"/>
          </w:tcPr>
          <w:p w14:paraId="4BF86554" w14:textId="77777777" w:rsidR="0035736F" w:rsidRPr="00465ADE" w:rsidRDefault="0035736F" w:rsidP="0013238E">
            <w:pPr>
              <w:jc w:val="center"/>
              <w:rPr>
                <w:sz w:val="20"/>
                <w:szCs w:val="20"/>
              </w:rPr>
            </w:pPr>
            <w:r w:rsidRPr="00465ADE">
              <w:rPr>
                <w:sz w:val="20"/>
                <w:szCs w:val="20"/>
              </w:rPr>
              <w:t>Species</w:t>
            </w:r>
          </w:p>
          <w:p w14:paraId="13542CBF" w14:textId="77777777" w:rsidR="0035736F" w:rsidRPr="00465ADE" w:rsidRDefault="0035736F" w:rsidP="0013238E">
            <w:pPr>
              <w:jc w:val="center"/>
              <w:rPr>
                <w:sz w:val="20"/>
                <w:szCs w:val="20"/>
              </w:rPr>
            </w:pPr>
            <w:r w:rsidRPr="00465ADE">
              <w:rPr>
                <w:sz w:val="20"/>
                <w:szCs w:val="20"/>
              </w:rPr>
              <w:t>Or</w:t>
            </w:r>
          </w:p>
          <w:p w14:paraId="1F455E13" w14:textId="77777777" w:rsidR="0035736F" w:rsidRPr="00465ADE" w:rsidRDefault="0035736F" w:rsidP="0013238E">
            <w:pPr>
              <w:jc w:val="center"/>
              <w:rPr>
                <w:sz w:val="20"/>
                <w:szCs w:val="20"/>
              </w:rPr>
            </w:pPr>
            <w:r w:rsidRPr="00465ADE">
              <w:rPr>
                <w:sz w:val="20"/>
                <w:szCs w:val="20"/>
              </w:rPr>
              <w:t>Type</w:t>
            </w:r>
          </w:p>
        </w:tc>
        <w:tc>
          <w:tcPr>
            <w:tcW w:w="798" w:type="pct"/>
          </w:tcPr>
          <w:p w14:paraId="4336CBB4" w14:textId="77777777" w:rsidR="0035736F" w:rsidRPr="00465ADE" w:rsidRDefault="0035736F" w:rsidP="0013238E">
            <w:pPr>
              <w:jc w:val="center"/>
              <w:rPr>
                <w:sz w:val="20"/>
                <w:szCs w:val="20"/>
              </w:rPr>
            </w:pPr>
            <w:r w:rsidRPr="00465ADE">
              <w:rPr>
                <w:sz w:val="20"/>
                <w:szCs w:val="20"/>
              </w:rPr>
              <w:t>Tag No</w:t>
            </w:r>
          </w:p>
        </w:tc>
        <w:tc>
          <w:tcPr>
            <w:tcW w:w="308" w:type="pct"/>
          </w:tcPr>
          <w:p w14:paraId="28319933" w14:textId="77777777" w:rsidR="0035736F" w:rsidRPr="00465ADE" w:rsidRDefault="0035736F" w:rsidP="0013238E">
            <w:pPr>
              <w:jc w:val="center"/>
              <w:rPr>
                <w:sz w:val="20"/>
                <w:szCs w:val="20"/>
              </w:rPr>
            </w:pPr>
            <w:r w:rsidRPr="00465ADE">
              <w:rPr>
                <w:sz w:val="20"/>
                <w:szCs w:val="20"/>
              </w:rPr>
              <w:t>Breed</w:t>
            </w:r>
          </w:p>
        </w:tc>
        <w:tc>
          <w:tcPr>
            <w:tcW w:w="382" w:type="pct"/>
          </w:tcPr>
          <w:p w14:paraId="11CF0715" w14:textId="77777777" w:rsidR="0035736F" w:rsidRPr="00465ADE" w:rsidRDefault="0035736F" w:rsidP="0013238E">
            <w:pPr>
              <w:jc w:val="center"/>
              <w:rPr>
                <w:sz w:val="20"/>
                <w:szCs w:val="20"/>
              </w:rPr>
            </w:pPr>
            <w:r w:rsidRPr="00465ADE">
              <w:rPr>
                <w:sz w:val="20"/>
                <w:szCs w:val="20"/>
              </w:rPr>
              <w:t>Date of Birth</w:t>
            </w:r>
          </w:p>
        </w:tc>
        <w:tc>
          <w:tcPr>
            <w:tcW w:w="220" w:type="pct"/>
          </w:tcPr>
          <w:p w14:paraId="4E4F6407" w14:textId="77777777" w:rsidR="0035736F" w:rsidRPr="00465ADE" w:rsidRDefault="0035736F" w:rsidP="0013238E">
            <w:pPr>
              <w:jc w:val="center"/>
              <w:rPr>
                <w:sz w:val="20"/>
                <w:szCs w:val="20"/>
              </w:rPr>
            </w:pPr>
            <w:r w:rsidRPr="00465ADE">
              <w:rPr>
                <w:sz w:val="20"/>
                <w:szCs w:val="20"/>
              </w:rPr>
              <w:t xml:space="preserve">Sex </w:t>
            </w:r>
          </w:p>
          <w:p w14:paraId="56BD519C" w14:textId="77777777" w:rsidR="0035736F" w:rsidRPr="00465ADE" w:rsidRDefault="0035736F" w:rsidP="0013238E">
            <w:pPr>
              <w:jc w:val="center"/>
              <w:rPr>
                <w:sz w:val="20"/>
                <w:szCs w:val="20"/>
              </w:rPr>
            </w:pPr>
            <w:r w:rsidRPr="00465ADE">
              <w:rPr>
                <w:sz w:val="14"/>
                <w:szCs w:val="14"/>
              </w:rPr>
              <w:t>(M/F)</w:t>
            </w:r>
          </w:p>
        </w:tc>
        <w:tc>
          <w:tcPr>
            <w:tcW w:w="896" w:type="pct"/>
          </w:tcPr>
          <w:p w14:paraId="37F0AB2F" w14:textId="77777777" w:rsidR="0035736F" w:rsidRPr="00465ADE" w:rsidRDefault="0035736F" w:rsidP="0013238E">
            <w:pPr>
              <w:jc w:val="center"/>
              <w:rPr>
                <w:sz w:val="20"/>
                <w:szCs w:val="20"/>
              </w:rPr>
            </w:pPr>
            <w:r w:rsidRPr="00465ADE">
              <w:rPr>
                <w:sz w:val="20"/>
                <w:szCs w:val="20"/>
              </w:rPr>
              <w:t>Destination</w:t>
            </w:r>
          </w:p>
          <w:p w14:paraId="26E3F7ED" w14:textId="77777777" w:rsidR="0035736F" w:rsidRPr="00465ADE" w:rsidRDefault="0035736F" w:rsidP="0013238E">
            <w:pPr>
              <w:jc w:val="center"/>
              <w:rPr>
                <w:sz w:val="14"/>
                <w:szCs w:val="14"/>
              </w:rPr>
            </w:pPr>
            <w:r w:rsidRPr="00465ADE">
              <w:rPr>
                <w:sz w:val="14"/>
                <w:szCs w:val="14"/>
              </w:rPr>
              <w:t>(name, address)</w:t>
            </w:r>
          </w:p>
        </w:tc>
        <w:tc>
          <w:tcPr>
            <w:tcW w:w="456" w:type="pct"/>
          </w:tcPr>
          <w:p w14:paraId="12AB0E60" w14:textId="77777777" w:rsidR="0035736F" w:rsidRPr="00465ADE" w:rsidRDefault="0035736F" w:rsidP="0013238E">
            <w:pPr>
              <w:jc w:val="center"/>
              <w:rPr>
                <w:sz w:val="20"/>
                <w:szCs w:val="20"/>
              </w:rPr>
            </w:pPr>
            <w:r w:rsidRPr="00465ADE">
              <w:rPr>
                <w:sz w:val="20"/>
                <w:szCs w:val="20"/>
              </w:rPr>
              <w:t>Sale Status</w:t>
            </w:r>
          </w:p>
          <w:p w14:paraId="47533318" w14:textId="77777777" w:rsidR="0035736F" w:rsidRPr="00465ADE" w:rsidRDefault="0035736F" w:rsidP="0013238E">
            <w:pPr>
              <w:jc w:val="center"/>
              <w:rPr>
                <w:sz w:val="14"/>
                <w:szCs w:val="14"/>
              </w:rPr>
            </w:pPr>
            <w:r w:rsidRPr="00465ADE">
              <w:rPr>
                <w:sz w:val="14"/>
                <w:szCs w:val="14"/>
              </w:rPr>
              <w:t>O-Organic</w:t>
            </w:r>
          </w:p>
          <w:p w14:paraId="5DDBFEBA" w14:textId="77777777" w:rsidR="0035736F" w:rsidRPr="00465ADE" w:rsidRDefault="0035736F" w:rsidP="0013238E">
            <w:pPr>
              <w:jc w:val="center"/>
              <w:rPr>
                <w:sz w:val="14"/>
                <w:szCs w:val="14"/>
              </w:rPr>
            </w:pPr>
            <w:r w:rsidRPr="00465ADE">
              <w:rPr>
                <w:sz w:val="14"/>
                <w:szCs w:val="14"/>
              </w:rPr>
              <w:t>C-Conversion</w:t>
            </w:r>
          </w:p>
          <w:p w14:paraId="5BC80BB2" w14:textId="77777777" w:rsidR="0035736F" w:rsidRPr="00465ADE" w:rsidRDefault="0035736F" w:rsidP="0013238E">
            <w:pPr>
              <w:jc w:val="center"/>
              <w:rPr>
                <w:sz w:val="20"/>
                <w:szCs w:val="20"/>
              </w:rPr>
            </w:pPr>
            <w:r w:rsidRPr="00465ADE">
              <w:rPr>
                <w:sz w:val="14"/>
                <w:szCs w:val="14"/>
              </w:rPr>
              <w:t>NO-Non-Organic</w:t>
            </w:r>
          </w:p>
        </w:tc>
        <w:tc>
          <w:tcPr>
            <w:tcW w:w="599" w:type="pct"/>
          </w:tcPr>
          <w:p w14:paraId="24759B9C" w14:textId="77777777" w:rsidR="0035736F" w:rsidRPr="00465ADE" w:rsidRDefault="0035736F" w:rsidP="0013238E">
            <w:pPr>
              <w:jc w:val="center"/>
              <w:rPr>
                <w:sz w:val="20"/>
                <w:szCs w:val="20"/>
              </w:rPr>
            </w:pPr>
            <w:r w:rsidRPr="00465ADE">
              <w:rPr>
                <w:sz w:val="20"/>
                <w:szCs w:val="20"/>
              </w:rPr>
              <w:t>Have You Supplied a</w:t>
            </w:r>
          </w:p>
          <w:p w14:paraId="4EDF7162" w14:textId="77777777" w:rsidR="0035736F" w:rsidRPr="00465ADE" w:rsidRDefault="0035736F" w:rsidP="0013238E">
            <w:pPr>
              <w:jc w:val="center"/>
              <w:rPr>
                <w:sz w:val="20"/>
                <w:szCs w:val="20"/>
              </w:rPr>
            </w:pPr>
            <w:r w:rsidRPr="00465ADE">
              <w:rPr>
                <w:sz w:val="20"/>
                <w:szCs w:val="20"/>
              </w:rPr>
              <w:t>Livestock Sales Declaration Form*</w:t>
            </w:r>
          </w:p>
          <w:p w14:paraId="6D0DA1E7" w14:textId="77777777" w:rsidR="0035736F" w:rsidRPr="00465ADE" w:rsidRDefault="0035736F" w:rsidP="0013238E">
            <w:pPr>
              <w:jc w:val="center"/>
              <w:rPr>
                <w:sz w:val="20"/>
                <w:szCs w:val="20"/>
              </w:rPr>
            </w:pPr>
            <w:r w:rsidRPr="00465ADE">
              <w:rPr>
                <w:sz w:val="20"/>
                <w:szCs w:val="20"/>
              </w:rPr>
              <w:t>To the Purchaser?</w:t>
            </w:r>
          </w:p>
          <w:p w14:paraId="3F090AF0" w14:textId="77777777" w:rsidR="0035736F" w:rsidRPr="00465ADE" w:rsidRDefault="00887354" w:rsidP="0013238E">
            <w:pPr>
              <w:jc w:val="center"/>
              <w:rPr>
                <w:sz w:val="20"/>
                <w:szCs w:val="20"/>
              </w:rPr>
            </w:pPr>
            <w:r w:rsidRPr="00465ADE">
              <w:rPr>
                <w:rFonts w:ascii="Cambria Math" w:hAnsi="Cambria Math"/>
                <w:sz w:val="20"/>
                <w:szCs w:val="20"/>
              </w:rPr>
              <w:t>⊠</w:t>
            </w:r>
          </w:p>
        </w:tc>
        <w:tc>
          <w:tcPr>
            <w:tcW w:w="422" w:type="pct"/>
          </w:tcPr>
          <w:p w14:paraId="58F561F1" w14:textId="77777777" w:rsidR="0035736F" w:rsidRPr="00465ADE" w:rsidRDefault="0035736F" w:rsidP="0013238E">
            <w:pPr>
              <w:jc w:val="center"/>
              <w:rPr>
                <w:sz w:val="20"/>
                <w:szCs w:val="20"/>
              </w:rPr>
            </w:pPr>
            <w:r w:rsidRPr="00465ADE">
              <w:rPr>
                <w:sz w:val="20"/>
                <w:szCs w:val="20"/>
              </w:rPr>
              <w:t xml:space="preserve">Slaughter Weight </w:t>
            </w:r>
          </w:p>
          <w:p w14:paraId="58BB42B3" w14:textId="77777777" w:rsidR="0035736F" w:rsidRPr="00465ADE" w:rsidRDefault="0035736F" w:rsidP="0013238E">
            <w:pPr>
              <w:jc w:val="center"/>
              <w:rPr>
                <w:sz w:val="14"/>
                <w:szCs w:val="14"/>
              </w:rPr>
            </w:pPr>
            <w:r w:rsidRPr="00465ADE">
              <w:rPr>
                <w:sz w:val="14"/>
                <w:szCs w:val="14"/>
              </w:rPr>
              <w:t>(if relevant)</w:t>
            </w:r>
          </w:p>
        </w:tc>
      </w:tr>
      <w:tr w:rsidR="00EB263E" w:rsidRPr="00465ADE" w14:paraId="297682B8" w14:textId="77777777" w:rsidTr="0044113D">
        <w:trPr>
          <w:trHeight w:val="709"/>
        </w:trPr>
        <w:tc>
          <w:tcPr>
            <w:tcW w:w="387" w:type="pct"/>
            <w:tcMar>
              <w:left w:w="0" w:type="dxa"/>
              <w:right w:w="0" w:type="dxa"/>
            </w:tcMar>
            <w:vAlign w:val="center"/>
          </w:tcPr>
          <w:p w14:paraId="07A38483"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71F3849"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73BEFFD0"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168D0B8"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2D1BC397"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1D2B39CC"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E55001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DF164A9"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0AF719C"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5A65779"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B46E1CF" w14:textId="77777777" w:rsidTr="0044113D">
        <w:trPr>
          <w:trHeight w:val="709"/>
        </w:trPr>
        <w:tc>
          <w:tcPr>
            <w:tcW w:w="387" w:type="pct"/>
            <w:tcMar>
              <w:left w:w="0" w:type="dxa"/>
              <w:right w:w="0" w:type="dxa"/>
            </w:tcMar>
            <w:vAlign w:val="center"/>
          </w:tcPr>
          <w:p w14:paraId="42818471"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7DC2B458"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318D973F"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FF0085B"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67D54F0"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213058C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56CA78BF"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08728E8"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C3906E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2C99AD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FAD238F" w14:textId="77777777" w:rsidTr="0044113D">
        <w:trPr>
          <w:trHeight w:val="709"/>
        </w:trPr>
        <w:tc>
          <w:tcPr>
            <w:tcW w:w="387" w:type="pct"/>
            <w:tcMar>
              <w:left w:w="0" w:type="dxa"/>
              <w:right w:w="0" w:type="dxa"/>
            </w:tcMar>
            <w:vAlign w:val="center"/>
          </w:tcPr>
          <w:p w14:paraId="79518DA6"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8B41623"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3FC207DE"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1B4B09C"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BE805CB"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F3334A1"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A76F64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0D3E4E0"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C005DB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7517DE04"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8F698F5" w14:textId="77777777" w:rsidTr="0044113D">
        <w:trPr>
          <w:trHeight w:val="709"/>
        </w:trPr>
        <w:tc>
          <w:tcPr>
            <w:tcW w:w="387" w:type="pct"/>
            <w:tcMar>
              <w:left w:w="0" w:type="dxa"/>
              <w:right w:w="0" w:type="dxa"/>
            </w:tcMar>
            <w:vAlign w:val="center"/>
          </w:tcPr>
          <w:p w14:paraId="2039F234"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A0D72C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0F93DD9"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4C6637C"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19E341A0"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E5945BB"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1D4F00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108EEE5"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EC1A36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5A79471"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4A44063" w14:textId="77777777" w:rsidTr="0044113D">
        <w:trPr>
          <w:trHeight w:val="709"/>
        </w:trPr>
        <w:tc>
          <w:tcPr>
            <w:tcW w:w="387" w:type="pct"/>
            <w:tcMar>
              <w:left w:w="0" w:type="dxa"/>
              <w:right w:w="0" w:type="dxa"/>
            </w:tcMar>
            <w:vAlign w:val="center"/>
          </w:tcPr>
          <w:p w14:paraId="4756A3AE"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1D21849"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3FA8CB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DF4833F"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85BE805"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8E0E361"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67FD8BB"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1AA4545"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C30188B"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6C2A7A57"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AAB1C28" w14:textId="77777777" w:rsidTr="0044113D">
        <w:trPr>
          <w:trHeight w:val="709"/>
        </w:trPr>
        <w:tc>
          <w:tcPr>
            <w:tcW w:w="387" w:type="pct"/>
            <w:tcMar>
              <w:left w:w="0" w:type="dxa"/>
              <w:right w:w="0" w:type="dxa"/>
            </w:tcMar>
            <w:vAlign w:val="center"/>
          </w:tcPr>
          <w:p w14:paraId="1C46D548"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470F14A"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BE57E52"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E2BF2D9"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7102741"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1BEB9D6"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CEC1CB0"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9154C87"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125A08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B8CFBF8"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2C8BBCE" w14:textId="77777777" w:rsidTr="0044113D">
        <w:trPr>
          <w:trHeight w:val="709"/>
        </w:trPr>
        <w:tc>
          <w:tcPr>
            <w:tcW w:w="387" w:type="pct"/>
            <w:tcMar>
              <w:left w:w="0" w:type="dxa"/>
              <w:right w:w="0" w:type="dxa"/>
            </w:tcMar>
            <w:vAlign w:val="center"/>
          </w:tcPr>
          <w:p w14:paraId="5163F3CF"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028D3EC5"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7FADB4A0"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5F74CA6"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B4443B6"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44E67AED"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5906BFD2"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72F9C071"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258912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AC49659"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F3C73DC" w14:textId="77777777" w:rsidTr="0044113D">
        <w:trPr>
          <w:trHeight w:val="709"/>
        </w:trPr>
        <w:tc>
          <w:tcPr>
            <w:tcW w:w="387" w:type="pct"/>
            <w:tcMar>
              <w:left w:w="0" w:type="dxa"/>
              <w:right w:w="0" w:type="dxa"/>
            </w:tcMar>
            <w:vAlign w:val="center"/>
          </w:tcPr>
          <w:p w14:paraId="19D9C81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52DF1185"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2B0075D"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61751C7"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07A914B7"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C8C66A6"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314AFB05"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48CCD74"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8B29E6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77499C9"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442BAA6" w14:textId="77777777" w:rsidTr="0044113D">
        <w:trPr>
          <w:trHeight w:val="709"/>
        </w:trPr>
        <w:tc>
          <w:tcPr>
            <w:tcW w:w="387" w:type="pct"/>
            <w:tcMar>
              <w:left w:w="0" w:type="dxa"/>
              <w:right w:w="0" w:type="dxa"/>
            </w:tcMar>
            <w:vAlign w:val="center"/>
          </w:tcPr>
          <w:p w14:paraId="6D358F78"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3ACDD28C"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05132AB1"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B597602"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210FCEC"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20C3CD8B"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2B0FEE0"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B2EA5C0"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799907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94702CA"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5ECF63A" w14:textId="77777777" w:rsidTr="0044113D">
        <w:trPr>
          <w:trHeight w:val="709"/>
        </w:trPr>
        <w:tc>
          <w:tcPr>
            <w:tcW w:w="387" w:type="pct"/>
            <w:tcMar>
              <w:left w:w="0" w:type="dxa"/>
              <w:right w:w="0" w:type="dxa"/>
            </w:tcMar>
            <w:vAlign w:val="center"/>
          </w:tcPr>
          <w:p w14:paraId="1EFF6625"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6FE6C3D"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98B2EFD"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308" w:type="pct"/>
            <w:tcMar>
              <w:left w:w="0" w:type="dxa"/>
              <w:right w:w="0" w:type="dxa"/>
            </w:tcMar>
            <w:vAlign w:val="center"/>
          </w:tcPr>
          <w:p w14:paraId="5B9656AE" w14:textId="77777777" w:rsidR="00EB263E"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18848F3" w14:textId="77777777" w:rsidR="00EB263E"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4634FCB"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0F8FD76"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B203BC1"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599" w:type="pct"/>
            <w:tcMar>
              <w:left w:w="0" w:type="dxa"/>
              <w:right w:w="0" w:type="dxa"/>
            </w:tcMar>
            <w:vAlign w:val="center"/>
          </w:tcPr>
          <w:p w14:paraId="4EA15B8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F41AF40"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5EAEEFF3" w14:textId="4D79ABC4" w:rsidR="00047BC0" w:rsidRPr="00465ADE" w:rsidRDefault="002B3862" w:rsidP="00047BC0">
      <w:pPr>
        <w:sectPr w:rsidR="00047BC0" w:rsidRPr="00465ADE" w:rsidSect="00A54C45">
          <w:type w:val="evenPage"/>
          <w:pgSz w:w="16838" w:h="11906" w:orient="landscape" w:code="9"/>
          <w:pgMar w:top="567" w:right="567" w:bottom="567" w:left="567" w:header="0" w:footer="567" w:gutter="0"/>
          <w:cols w:space="708"/>
          <w:titlePg/>
          <w:docGrid w:linePitch="360"/>
        </w:sectPr>
      </w:pPr>
      <w:r w:rsidRPr="002B3862">
        <w:rPr>
          <w:rFonts w:cstheme="minorHAnsi"/>
          <w:sz w:val="16"/>
          <w:szCs w:val="16"/>
        </w:rPr>
        <w:t xml:space="preserve">*Livestock Sale Declaration Form must be supplied to the purchaser. – please maintain a copy of same for inspection purposes. Refer to </w:t>
      </w:r>
      <w:r w:rsidR="00FD45AA" w:rsidRPr="00465ADE">
        <w:rPr>
          <w:sz w:val="16"/>
          <w:szCs w:val="16"/>
        </w:rPr>
        <w:t>S</w:t>
      </w:r>
      <w:r w:rsidR="00FD45AA">
        <w:rPr>
          <w:sz w:val="16"/>
          <w:szCs w:val="16"/>
        </w:rPr>
        <w:t>ection</w:t>
      </w:r>
      <w:r w:rsidR="00FD45AA" w:rsidRPr="00465ADE">
        <w:rPr>
          <w:sz w:val="16"/>
          <w:szCs w:val="16"/>
        </w:rPr>
        <w:t xml:space="preserve"> </w:t>
      </w:r>
      <w:r w:rsidR="00FD45AA">
        <w:rPr>
          <w:sz w:val="16"/>
          <w:szCs w:val="16"/>
        </w:rPr>
        <w:t>3</w:t>
      </w:r>
      <w:r w:rsidR="00FD45AA" w:rsidRPr="00465ADE">
        <w:rPr>
          <w:sz w:val="16"/>
          <w:szCs w:val="16"/>
        </w:rPr>
        <w:t>.2</w:t>
      </w:r>
      <w:r w:rsidR="00FD45AA">
        <w:rPr>
          <w:sz w:val="16"/>
          <w:szCs w:val="16"/>
        </w:rPr>
        <w:t>1</w:t>
      </w:r>
      <w:r w:rsidRPr="002B3862">
        <w:rPr>
          <w:rFonts w:cstheme="minorHAnsi"/>
          <w:sz w:val="16"/>
          <w:szCs w:val="16"/>
        </w:rPr>
        <w:t xml:space="preserve">. Livestock Sales Declaration Form is available in the </w:t>
      </w:r>
      <w:r w:rsidR="00451C53">
        <w:rPr>
          <w:rFonts w:cstheme="minorHAnsi"/>
          <w:sz w:val="16"/>
          <w:szCs w:val="16"/>
        </w:rPr>
        <w:t>Appendix of this Record Book</w:t>
      </w:r>
      <w:r w:rsidR="0035736F" w:rsidRPr="00465ADE">
        <w:rPr>
          <w:sz w:val="16"/>
          <w:szCs w:val="16"/>
        </w:rPr>
        <w:t>.</w:t>
      </w:r>
    </w:p>
    <w:tbl>
      <w:tblPr>
        <w:tblStyle w:val="TableGrid"/>
        <w:tblW w:w="5000" w:type="pct"/>
        <w:tblLook w:val="04A0" w:firstRow="1" w:lastRow="0" w:firstColumn="1" w:lastColumn="0" w:noHBand="0" w:noVBand="1"/>
      </w:tblPr>
      <w:tblGrid>
        <w:gridCol w:w="507"/>
        <w:gridCol w:w="2283"/>
        <w:gridCol w:w="1496"/>
        <w:gridCol w:w="1471"/>
        <w:gridCol w:w="1472"/>
        <w:gridCol w:w="1496"/>
        <w:gridCol w:w="1470"/>
      </w:tblGrid>
      <w:tr w:rsidR="00047BC0" w:rsidRPr="00465ADE" w14:paraId="1FCF528A" w14:textId="77777777" w:rsidTr="00534BA4">
        <w:tc>
          <w:tcPr>
            <w:tcW w:w="10421" w:type="dxa"/>
            <w:gridSpan w:val="7"/>
            <w:tcBorders>
              <w:bottom w:val="nil"/>
            </w:tcBorders>
          </w:tcPr>
          <w:p w14:paraId="78383828" w14:textId="43F64526" w:rsidR="00047BC0" w:rsidRPr="00465ADE" w:rsidRDefault="00AA73F3" w:rsidP="0043206D">
            <w:pPr>
              <w:rPr>
                <w:sz w:val="28"/>
                <w:szCs w:val="28"/>
              </w:rPr>
            </w:pPr>
            <w:r w:rsidRPr="00465ADE">
              <w:rPr>
                <w:sz w:val="28"/>
                <w:szCs w:val="28"/>
              </w:rPr>
              <w:lastRenderedPageBreak/>
              <w:t>Closing</w:t>
            </w:r>
            <w:r w:rsidR="00047BC0" w:rsidRPr="00465ADE">
              <w:rPr>
                <w:sz w:val="28"/>
                <w:szCs w:val="28"/>
              </w:rPr>
              <w:t xml:space="preserve"> </w:t>
            </w:r>
            <w:r w:rsidR="00A966A7" w:rsidRPr="00465ADE">
              <w:rPr>
                <w:sz w:val="28"/>
                <w:szCs w:val="28"/>
              </w:rPr>
              <w:t>L</w:t>
            </w:r>
            <w:r w:rsidR="00047BC0" w:rsidRPr="00465ADE">
              <w:rPr>
                <w:sz w:val="28"/>
                <w:szCs w:val="28"/>
              </w:rPr>
              <w:t xml:space="preserve">ivestock </w:t>
            </w:r>
            <w:r w:rsidR="00A966A7" w:rsidRPr="00465ADE">
              <w:rPr>
                <w:sz w:val="28"/>
                <w:szCs w:val="28"/>
              </w:rPr>
              <w:t>N</w:t>
            </w:r>
            <w:r w:rsidR="00047BC0" w:rsidRPr="00465ADE">
              <w:rPr>
                <w:sz w:val="28"/>
                <w:szCs w:val="28"/>
              </w:rPr>
              <w:t xml:space="preserve">umbers on </w:t>
            </w:r>
            <w:r w:rsidR="006077FD" w:rsidRPr="00465ADE">
              <w:rPr>
                <w:sz w:val="28"/>
                <w:szCs w:val="28"/>
              </w:rPr>
              <w:t>31</w:t>
            </w:r>
            <w:r w:rsidR="006077FD" w:rsidRPr="00465ADE">
              <w:rPr>
                <w:sz w:val="28"/>
                <w:szCs w:val="28"/>
                <w:vertAlign w:val="superscript"/>
              </w:rPr>
              <w:t>st</w:t>
            </w:r>
            <w:r w:rsidR="006077FD" w:rsidRPr="00465ADE">
              <w:rPr>
                <w:sz w:val="28"/>
                <w:szCs w:val="28"/>
              </w:rPr>
              <w:t xml:space="preserve"> December</w:t>
            </w:r>
            <w:r w:rsidR="00047BC0" w:rsidRPr="00465ADE">
              <w:rPr>
                <w:sz w:val="28"/>
                <w:szCs w:val="28"/>
              </w:rPr>
              <w:t xml:space="preserve"> 20</w:t>
            </w:r>
            <w:r w:rsidR="005709B6">
              <w:rPr>
                <w:sz w:val="28"/>
                <w:szCs w:val="28"/>
              </w:rPr>
              <w:t>2</w:t>
            </w:r>
            <w:r w:rsidR="00AE6281">
              <w:rPr>
                <w:sz w:val="28"/>
                <w:szCs w:val="28"/>
              </w:rPr>
              <w:t>4</w:t>
            </w:r>
            <w:r w:rsidR="00047BC0" w:rsidRPr="00465ADE">
              <w:rPr>
                <w:sz w:val="28"/>
                <w:szCs w:val="28"/>
              </w:rPr>
              <w:t xml:space="preserve"> </w:t>
            </w:r>
          </w:p>
        </w:tc>
      </w:tr>
      <w:tr w:rsidR="00047BC0" w:rsidRPr="00465ADE" w14:paraId="7385ABF4" w14:textId="77777777" w:rsidTr="00534BA4">
        <w:tc>
          <w:tcPr>
            <w:tcW w:w="10421" w:type="dxa"/>
            <w:gridSpan w:val="7"/>
            <w:tcBorders>
              <w:top w:val="nil"/>
            </w:tcBorders>
          </w:tcPr>
          <w:p w14:paraId="6F9E4349" w14:textId="77777777" w:rsidR="003C0918" w:rsidRPr="00465ADE" w:rsidRDefault="003C0918" w:rsidP="003C0918">
            <w:pPr>
              <w:rPr>
                <w:sz w:val="16"/>
                <w:szCs w:val="16"/>
              </w:rPr>
            </w:pPr>
            <w:r w:rsidRPr="00465ADE">
              <w:rPr>
                <w:sz w:val="16"/>
                <w:szCs w:val="16"/>
              </w:rPr>
              <w:t xml:space="preserve">Complete livestock closing numbers or the applicant can </w:t>
            </w:r>
            <w:r w:rsidR="003E4CB3" w:rsidRPr="00465ADE">
              <w:rPr>
                <w:sz w:val="16"/>
                <w:szCs w:val="16"/>
              </w:rPr>
              <w:t>attach relevant details.</w:t>
            </w:r>
          </w:p>
          <w:p w14:paraId="2588287B" w14:textId="77777777" w:rsidR="00047BC0" w:rsidRPr="00465ADE" w:rsidRDefault="00AA73F3" w:rsidP="003C0918">
            <w:pPr>
              <w:rPr>
                <w:sz w:val="16"/>
                <w:szCs w:val="16"/>
              </w:rPr>
            </w:pPr>
            <w:r w:rsidRPr="00465ADE">
              <w:rPr>
                <w:sz w:val="16"/>
                <w:szCs w:val="16"/>
              </w:rPr>
              <w:t xml:space="preserve">Closing </w:t>
            </w:r>
            <w:r w:rsidR="00047BC0" w:rsidRPr="00465ADE">
              <w:rPr>
                <w:sz w:val="16"/>
                <w:szCs w:val="16"/>
              </w:rPr>
              <w:t xml:space="preserve">livestock numbers must correspond to </w:t>
            </w:r>
            <w:r w:rsidRPr="00465ADE">
              <w:rPr>
                <w:sz w:val="16"/>
                <w:szCs w:val="16"/>
              </w:rPr>
              <w:t>opening</w:t>
            </w:r>
            <w:r w:rsidR="00047BC0" w:rsidRPr="00465ADE">
              <w:rPr>
                <w:sz w:val="16"/>
                <w:szCs w:val="16"/>
              </w:rPr>
              <w:t xml:space="preserve"> livestock </w:t>
            </w:r>
            <w:r w:rsidRPr="00465ADE">
              <w:rPr>
                <w:sz w:val="16"/>
                <w:szCs w:val="16"/>
              </w:rPr>
              <w:t xml:space="preserve">numbers </w:t>
            </w:r>
            <w:r w:rsidR="003C0918" w:rsidRPr="00465ADE">
              <w:rPr>
                <w:sz w:val="16"/>
                <w:szCs w:val="16"/>
              </w:rPr>
              <w:t>in</w:t>
            </w:r>
            <w:r w:rsidRPr="00465ADE">
              <w:rPr>
                <w:sz w:val="16"/>
                <w:szCs w:val="16"/>
              </w:rPr>
              <w:t xml:space="preserve"> the next</w:t>
            </w:r>
            <w:r w:rsidR="00047BC0" w:rsidRPr="00465ADE">
              <w:rPr>
                <w:sz w:val="16"/>
                <w:szCs w:val="16"/>
              </w:rPr>
              <w:t xml:space="preserve"> record book</w:t>
            </w:r>
            <w:r w:rsidR="003E4CB3" w:rsidRPr="00465ADE">
              <w:rPr>
                <w:sz w:val="16"/>
                <w:szCs w:val="16"/>
              </w:rPr>
              <w:t>.</w:t>
            </w:r>
          </w:p>
        </w:tc>
      </w:tr>
      <w:tr w:rsidR="005C25FE" w:rsidRPr="00465ADE" w14:paraId="4174EFA1" w14:textId="77777777" w:rsidTr="00534BA4">
        <w:trPr>
          <w:trHeight w:val="454"/>
        </w:trPr>
        <w:tc>
          <w:tcPr>
            <w:tcW w:w="2846" w:type="dxa"/>
            <w:gridSpan w:val="2"/>
            <w:vAlign w:val="center"/>
          </w:tcPr>
          <w:p w14:paraId="6A22B576" w14:textId="77777777" w:rsidR="005C25FE" w:rsidRPr="00465ADE" w:rsidRDefault="005C25FE" w:rsidP="000B4978">
            <w:pPr>
              <w:jc w:val="center"/>
              <w:rPr>
                <w:sz w:val="20"/>
                <w:szCs w:val="20"/>
              </w:rPr>
            </w:pPr>
            <w:r w:rsidRPr="00465ADE">
              <w:rPr>
                <w:sz w:val="20"/>
                <w:szCs w:val="20"/>
              </w:rPr>
              <w:t>Category</w:t>
            </w:r>
          </w:p>
        </w:tc>
        <w:tc>
          <w:tcPr>
            <w:tcW w:w="1527" w:type="dxa"/>
            <w:vAlign w:val="center"/>
          </w:tcPr>
          <w:p w14:paraId="50985997" w14:textId="77777777" w:rsidR="005C25FE" w:rsidRPr="00465ADE" w:rsidRDefault="005C25FE" w:rsidP="000B4978">
            <w:pPr>
              <w:jc w:val="center"/>
              <w:rPr>
                <w:sz w:val="20"/>
                <w:szCs w:val="20"/>
              </w:rPr>
            </w:pPr>
            <w:r w:rsidRPr="00465ADE">
              <w:rPr>
                <w:sz w:val="20"/>
                <w:szCs w:val="20"/>
              </w:rPr>
              <w:t>Organic</w:t>
            </w:r>
          </w:p>
        </w:tc>
        <w:tc>
          <w:tcPr>
            <w:tcW w:w="1507" w:type="dxa"/>
            <w:vAlign w:val="center"/>
          </w:tcPr>
          <w:p w14:paraId="7FB1DB01" w14:textId="77777777" w:rsidR="005C25FE" w:rsidRPr="00465ADE" w:rsidRDefault="005C25FE" w:rsidP="000B4978">
            <w:pPr>
              <w:jc w:val="center"/>
              <w:rPr>
                <w:sz w:val="20"/>
                <w:szCs w:val="20"/>
              </w:rPr>
            </w:pPr>
            <w:r w:rsidRPr="00465ADE">
              <w:rPr>
                <w:sz w:val="20"/>
                <w:szCs w:val="20"/>
              </w:rPr>
              <w:t>ASBP</w:t>
            </w:r>
          </w:p>
        </w:tc>
        <w:tc>
          <w:tcPr>
            <w:tcW w:w="1508" w:type="dxa"/>
            <w:vAlign w:val="center"/>
          </w:tcPr>
          <w:p w14:paraId="652BBDCE" w14:textId="77777777" w:rsidR="005C25FE" w:rsidRPr="00465ADE" w:rsidRDefault="005C25FE" w:rsidP="000B4978">
            <w:pPr>
              <w:jc w:val="center"/>
              <w:rPr>
                <w:sz w:val="20"/>
                <w:szCs w:val="20"/>
              </w:rPr>
            </w:pPr>
            <w:r w:rsidRPr="00465ADE">
              <w:rPr>
                <w:sz w:val="20"/>
                <w:szCs w:val="20"/>
              </w:rPr>
              <w:t>ACBP</w:t>
            </w:r>
          </w:p>
        </w:tc>
        <w:tc>
          <w:tcPr>
            <w:tcW w:w="1527" w:type="dxa"/>
            <w:vAlign w:val="center"/>
          </w:tcPr>
          <w:p w14:paraId="5A1D7F32" w14:textId="77777777" w:rsidR="005C25FE" w:rsidRPr="00465ADE" w:rsidRDefault="005C25FE" w:rsidP="000B4978">
            <w:pPr>
              <w:jc w:val="center"/>
              <w:rPr>
                <w:sz w:val="20"/>
                <w:szCs w:val="20"/>
              </w:rPr>
            </w:pPr>
            <w:r w:rsidRPr="00465ADE">
              <w:rPr>
                <w:sz w:val="20"/>
                <w:szCs w:val="20"/>
              </w:rPr>
              <w:t>Non-Organic</w:t>
            </w:r>
          </w:p>
        </w:tc>
        <w:tc>
          <w:tcPr>
            <w:tcW w:w="1506" w:type="dxa"/>
            <w:vAlign w:val="center"/>
          </w:tcPr>
          <w:p w14:paraId="38A58891" w14:textId="77777777" w:rsidR="005C25FE" w:rsidRPr="00465ADE" w:rsidRDefault="005C25FE" w:rsidP="000B4978">
            <w:pPr>
              <w:jc w:val="center"/>
              <w:rPr>
                <w:sz w:val="20"/>
                <w:szCs w:val="20"/>
              </w:rPr>
            </w:pPr>
            <w:r w:rsidRPr="00465ADE">
              <w:rPr>
                <w:sz w:val="20"/>
                <w:szCs w:val="20"/>
              </w:rPr>
              <w:t>Total</w:t>
            </w:r>
          </w:p>
        </w:tc>
      </w:tr>
      <w:tr w:rsidR="00534BA4" w:rsidRPr="00465ADE" w14:paraId="35268E37" w14:textId="77777777" w:rsidTr="00534BA4">
        <w:trPr>
          <w:trHeight w:val="397"/>
        </w:trPr>
        <w:tc>
          <w:tcPr>
            <w:tcW w:w="509" w:type="dxa"/>
            <w:vMerge w:val="restart"/>
            <w:textDirection w:val="btLr"/>
            <w:vAlign w:val="center"/>
          </w:tcPr>
          <w:p w14:paraId="3E19BBDF" w14:textId="77777777" w:rsidR="00534BA4" w:rsidRPr="00465ADE" w:rsidRDefault="00534BA4" w:rsidP="00E83E9D">
            <w:pPr>
              <w:ind w:left="113" w:right="113"/>
              <w:jc w:val="center"/>
              <w:rPr>
                <w:b/>
                <w:sz w:val="20"/>
                <w:szCs w:val="20"/>
              </w:rPr>
            </w:pPr>
            <w:r w:rsidRPr="00465ADE">
              <w:rPr>
                <w:b/>
                <w:sz w:val="20"/>
                <w:szCs w:val="20"/>
              </w:rPr>
              <w:t>Cattle</w:t>
            </w:r>
          </w:p>
        </w:tc>
        <w:tc>
          <w:tcPr>
            <w:tcW w:w="2337" w:type="dxa"/>
            <w:vAlign w:val="center"/>
          </w:tcPr>
          <w:p w14:paraId="7C491F51" w14:textId="77777777" w:rsidR="00534BA4" w:rsidRPr="00465ADE" w:rsidRDefault="00534BA4" w:rsidP="000B4978">
            <w:pPr>
              <w:rPr>
                <w:sz w:val="20"/>
                <w:szCs w:val="20"/>
              </w:rPr>
            </w:pPr>
            <w:r w:rsidRPr="00465ADE">
              <w:rPr>
                <w:sz w:val="20"/>
                <w:szCs w:val="20"/>
              </w:rPr>
              <w:t>Dairy Cows</w:t>
            </w:r>
          </w:p>
        </w:tc>
        <w:tc>
          <w:tcPr>
            <w:tcW w:w="1527" w:type="dxa"/>
            <w:vAlign w:val="center"/>
          </w:tcPr>
          <w:p w14:paraId="1C43674E" w14:textId="77777777" w:rsidR="00534BA4"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0DEDEFF" w14:textId="77777777" w:rsidR="00534BA4"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11DB74C" w14:textId="77777777" w:rsidR="00534BA4"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C0DD692" w14:textId="77777777" w:rsidR="00534BA4"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9ED7176" w14:textId="77777777" w:rsidR="00534BA4"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8CFB341" w14:textId="77777777" w:rsidTr="00534BA4">
        <w:trPr>
          <w:trHeight w:val="397"/>
        </w:trPr>
        <w:tc>
          <w:tcPr>
            <w:tcW w:w="509" w:type="dxa"/>
            <w:vMerge/>
            <w:vAlign w:val="center"/>
          </w:tcPr>
          <w:p w14:paraId="232A9F5C" w14:textId="77777777" w:rsidR="00534BA4" w:rsidRPr="00465ADE" w:rsidRDefault="00534BA4" w:rsidP="00E83E9D">
            <w:pPr>
              <w:jc w:val="center"/>
              <w:rPr>
                <w:b/>
                <w:sz w:val="20"/>
                <w:szCs w:val="20"/>
              </w:rPr>
            </w:pPr>
          </w:p>
        </w:tc>
        <w:tc>
          <w:tcPr>
            <w:tcW w:w="2337" w:type="dxa"/>
            <w:vAlign w:val="center"/>
          </w:tcPr>
          <w:p w14:paraId="35305BEC" w14:textId="77777777" w:rsidR="00534BA4" w:rsidRPr="00465ADE" w:rsidRDefault="00534BA4" w:rsidP="000B4978">
            <w:pPr>
              <w:rPr>
                <w:sz w:val="20"/>
                <w:szCs w:val="20"/>
              </w:rPr>
            </w:pPr>
            <w:r w:rsidRPr="00465ADE">
              <w:rPr>
                <w:sz w:val="20"/>
                <w:szCs w:val="20"/>
              </w:rPr>
              <w:t>Beef Cows</w:t>
            </w:r>
          </w:p>
        </w:tc>
        <w:tc>
          <w:tcPr>
            <w:tcW w:w="1527" w:type="dxa"/>
            <w:vAlign w:val="center"/>
          </w:tcPr>
          <w:p w14:paraId="1B433BDC" w14:textId="77777777" w:rsidR="00534BA4"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D5C3990" w14:textId="77777777" w:rsidR="00534BA4"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61956ED" w14:textId="77777777" w:rsidR="00534BA4"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528A7A1" w14:textId="77777777" w:rsidR="00534BA4"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23B383B0" w14:textId="77777777" w:rsidR="00534BA4"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01A4D3C" w14:textId="77777777" w:rsidTr="00534BA4">
        <w:trPr>
          <w:trHeight w:val="397"/>
        </w:trPr>
        <w:tc>
          <w:tcPr>
            <w:tcW w:w="509" w:type="dxa"/>
            <w:vMerge/>
            <w:vAlign w:val="center"/>
          </w:tcPr>
          <w:p w14:paraId="131CA6EC" w14:textId="77777777" w:rsidR="00534BA4" w:rsidRPr="00465ADE" w:rsidRDefault="00534BA4" w:rsidP="00E83E9D">
            <w:pPr>
              <w:jc w:val="center"/>
              <w:rPr>
                <w:b/>
                <w:sz w:val="20"/>
                <w:szCs w:val="20"/>
              </w:rPr>
            </w:pPr>
          </w:p>
        </w:tc>
        <w:tc>
          <w:tcPr>
            <w:tcW w:w="2337" w:type="dxa"/>
            <w:vAlign w:val="center"/>
          </w:tcPr>
          <w:p w14:paraId="4D3C6B33" w14:textId="77777777" w:rsidR="00534BA4" w:rsidRPr="00465ADE" w:rsidRDefault="00534BA4" w:rsidP="000B4978">
            <w:pPr>
              <w:rPr>
                <w:sz w:val="20"/>
                <w:szCs w:val="20"/>
              </w:rPr>
            </w:pPr>
            <w:r w:rsidRPr="00465ADE">
              <w:rPr>
                <w:sz w:val="20"/>
                <w:szCs w:val="20"/>
              </w:rPr>
              <w:t>Cattle 0-12 months</w:t>
            </w:r>
          </w:p>
        </w:tc>
        <w:tc>
          <w:tcPr>
            <w:tcW w:w="1527" w:type="dxa"/>
            <w:vAlign w:val="center"/>
          </w:tcPr>
          <w:p w14:paraId="21E95799" w14:textId="77777777" w:rsidR="00534BA4"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FD25AC8" w14:textId="77777777" w:rsidR="00534BA4"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3F1681A" w14:textId="77777777" w:rsidR="00534BA4"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F335ED3" w14:textId="77777777" w:rsidR="00534BA4"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0C99307" w14:textId="77777777" w:rsidR="00534BA4"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AE50043" w14:textId="77777777" w:rsidTr="00534BA4">
        <w:trPr>
          <w:trHeight w:val="397"/>
        </w:trPr>
        <w:tc>
          <w:tcPr>
            <w:tcW w:w="509" w:type="dxa"/>
            <w:vMerge/>
            <w:vAlign w:val="center"/>
          </w:tcPr>
          <w:p w14:paraId="7C11BA87" w14:textId="77777777" w:rsidR="00534BA4" w:rsidRPr="00465ADE" w:rsidRDefault="00534BA4" w:rsidP="00E83E9D">
            <w:pPr>
              <w:jc w:val="center"/>
              <w:rPr>
                <w:b/>
                <w:sz w:val="20"/>
                <w:szCs w:val="20"/>
              </w:rPr>
            </w:pPr>
          </w:p>
        </w:tc>
        <w:tc>
          <w:tcPr>
            <w:tcW w:w="2337" w:type="dxa"/>
            <w:vAlign w:val="center"/>
          </w:tcPr>
          <w:p w14:paraId="4F2DD50A" w14:textId="77777777" w:rsidR="00534BA4" w:rsidRPr="00465ADE" w:rsidRDefault="00534BA4" w:rsidP="000B4978">
            <w:pPr>
              <w:rPr>
                <w:sz w:val="20"/>
                <w:szCs w:val="20"/>
              </w:rPr>
            </w:pPr>
            <w:r w:rsidRPr="00465ADE">
              <w:rPr>
                <w:sz w:val="20"/>
                <w:szCs w:val="20"/>
              </w:rPr>
              <w:t>Cattle 12-24 months</w:t>
            </w:r>
          </w:p>
        </w:tc>
        <w:tc>
          <w:tcPr>
            <w:tcW w:w="1527" w:type="dxa"/>
            <w:vAlign w:val="center"/>
          </w:tcPr>
          <w:p w14:paraId="2C52AE2F" w14:textId="77777777" w:rsidR="00534BA4"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AF11AD6" w14:textId="77777777" w:rsidR="00534BA4"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E9F74D0" w14:textId="77777777" w:rsidR="00534BA4"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165106CA" w14:textId="77777777" w:rsidR="00534BA4"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D7E21D7" w14:textId="77777777" w:rsidR="00534BA4"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5BA4A1F" w14:textId="77777777" w:rsidTr="00534BA4">
        <w:trPr>
          <w:trHeight w:val="397"/>
        </w:trPr>
        <w:tc>
          <w:tcPr>
            <w:tcW w:w="509" w:type="dxa"/>
            <w:vMerge/>
            <w:vAlign w:val="center"/>
          </w:tcPr>
          <w:p w14:paraId="2E47C4EF" w14:textId="77777777" w:rsidR="00534BA4" w:rsidRPr="00465ADE" w:rsidRDefault="00534BA4" w:rsidP="00E83E9D">
            <w:pPr>
              <w:jc w:val="center"/>
              <w:rPr>
                <w:b/>
                <w:sz w:val="20"/>
                <w:szCs w:val="20"/>
              </w:rPr>
            </w:pPr>
          </w:p>
        </w:tc>
        <w:tc>
          <w:tcPr>
            <w:tcW w:w="2337" w:type="dxa"/>
            <w:vAlign w:val="center"/>
          </w:tcPr>
          <w:p w14:paraId="125AE051" w14:textId="77777777" w:rsidR="00534BA4" w:rsidRPr="00465ADE" w:rsidRDefault="00534BA4" w:rsidP="000B4978">
            <w:pPr>
              <w:rPr>
                <w:sz w:val="20"/>
                <w:szCs w:val="20"/>
              </w:rPr>
            </w:pPr>
            <w:r w:rsidRPr="00465ADE">
              <w:rPr>
                <w:sz w:val="20"/>
                <w:szCs w:val="20"/>
              </w:rPr>
              <w:t>2+ Year Olds</w:t>
            </w:r>
          </w:p>
        </w:tc>
        <w:tc>
          <w:tcPr>
            <w:tcW w:w="1527" w:type="dxa"/>
            <w:vAlign w:val="center"/>
          </w:tcPr>
          <w:p w14:paraId="435C2E96" w14:textId="77777777" w:rsidR="00534BA4"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273FBF2" w14:textId="77777777" w:rsidR="00534BA4"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6954961" w14:textId="77777777" w:rsidR="00534BA4"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82CFF9B" w14:textId="77777777" w:rsidR="00534BA4"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156B067" w14:textId="77777777" w:rsidR="00534BA4"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8106F71" w14:textId="77777777" w:rsidTr="00534BA4">
        <w:trPr>
          <w:trHeight w:val="397"/>
        </w:trPr>
        <w:tc>
          <w:tcPr>
            <w:tcW w:w="509" w:type="dxa"/>
            <w:vMerge/>
            <w:vAlign w:val="center"/>
          </w:tcPr>
          <w:p w14:paraId="56BA2D8D" w14:textId="77777777" w:rsidR="00534BA4" w:rsidRPr="00465ADE" w:rsidRDefault="00534BA4" w:rsidP="00E83E9D">
            <w:pPr>
              <w:jc w:val="center"/>
              <w:rPr>
                <w:b/>
                <w:sz w:val="20"/>
                <w:szCs w:val="20"/>
              </w:rPr>
            </w:pPr>
          </w:p>
        </w:tc>
        <w:tc>
          <w:tcPr>
            <w:tcW w:w="2337" w:type="dxa"/>
            <w:vAlign w:val="center"/>
          </w:tcPr>
          <w:p w14:paraId="3F724D18" w14:textId="77777777" w:rsidR="00534BA4" w:rsidRPr="00465ADE" w:rsidRDefault="00534BA4" w:rsidP="000B4978">
            <w:pPr>
              <w:rPr>
                <w:sz w:val="20"/>
                <w:szCs w:val="20"/>
              </w:rPr>
            </w:pPr>
            <w:r w:rsidRPr="00465ADE">
              <w:rPr>
                <w:sz w:val="20"/>
                <w:szCs w:val="20"/>
              </w:rPr>
              <w:t>Breeding Bulls</w:t>
            </w:r>
          </w:p>
        </w:tc>
        <w:tc>
          <w:tcPr>
            <w:tcW w:w="1527" w:type="dxa"/>
            <w:vAlign w:val="center"/>
          </w:tcPr>
          <w:p w14:paraId="1F046784" w14:textId="77777777" w:rsidR="00534BA4"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703E59C" w14:textId="77777777" w:rsidR="00534BA4"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B8C3D0E" w14:textId="77777777" w:rsidR="00534BA4"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E0F2272" w14:textId="77777777" w:rsidR="00534BA4"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5A93984" w14:textId="77777777" w:rsidR="00534BA4"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597B5BB" w14:textId="77777777" w:rsidTr="00534BA4">
        <w:trPr>
          <w:trHeight w:val="397"/>
        </w:trPr>
        <w:tc>
          <w:tcPr>
            <w:tcW w:w="509" w:type="dxa"/>
            <w:vMerge/>
            <w:vAlign w:val="center"/>
          </w:tcPr>
          <w:p w14:paraId="299030DF" w14:textId="77777777" w:rsidR="00534BA4" w:rsidRPr="00465ADE" w:rsidRDefault="00534BA4" w:rsidP="00E83E9D">
            <w:pPr>
              <w:jc w:val="center"/>
              <w:rPr>
                <w:b/>
                <w:sz w:val="20"/>
                <w:szCs w:val="20"/>
              </w:rPr>
            </w:pPr>
          </w:p>
        </w:tc>
        <w:tc>
          <w:tcPr>
            <w:tcW w:w="2337" w:type="dxa"/>
            <w:vAlign w:val="center"/>
          </w:tcPr>
          <w:p w14:paraId="1BAFA75E" w14:textId="77777777" w:rsidR="00534BA4" w:rsidRPr="00465ADE" w:rsidRDefault="00534BA4" w:rsidP="000B4978">
            <w:pPr>
              <w:rPr>
                <w:sz w:val="20"/>
                <w:szCs w:val="20"/>
              </w:rPr>
            </w:pPr>
            <w:r w:rsidRPr="00465ADE">
              <w:rPr>
                <w:sz w:val="20"/>
                <w:szCs w:val="20"/>
              </w:rPr>
              <w:t>Total</w:t>
            </w:r>
          </w:p>
        </w:tc>
        <w:tc>
          <w:tcPr>
            <w:tcW w:w="1527" w:type="dxa"/>
            <w:vAlign w:val="center"/>
          </w:tcPr>
          <w:p w14:paraId="3CB47825" w14:textId="77777777" w:rsidR="00534BA4"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27209B7" w14:textId="77777777" w:rsidR="00534BA4"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BEBAF5D" w14:textId="77777777" w:rsidR="00534BA4"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BB33C41" w14:textId="77777777" w:rsidR="00534BA4"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61B6FAA" w14:textId="77777777" w:rsidR="00534BA4"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279F5CF" w14:textId="77777777" w:rsidTr="00534BA4">
        <w:trPr>
          <w:trHeight w:val="397"/>
        </w:trPr>
        <w:tc>
          <w:tcPr>
            <w:tcW w:w="509" w:type="dxa"/>
            <w:vMerge w:val="restart"/>
            <w:textDirection w:val="btLr"/>
            <w:vAlign w:val="center"/>
          </w:tcPr>
          <w:p w14:paraId="6823B321" w14:textId="77777777" w:rsidR="00534BA4" w:rsidRPr="00465ADE" w:rsidRDefault="00534BA4" w:rsidP="00E83E9D">
            <w:pPr>
              <w:ind w:left="113" w:right="113"/>
              <w:jc w:val="center"/>
              <w:rPr>
                <w:b/>
                <w:sz w:val="20"/>
                <w:szCs w:val="20"/>
              </w:rPr>
            </w:pPr>
            <w:r w:rsidRPr="00465ADE">
              <w:rPr>
                <w:b/>
                <w:sz w:val="20"/>
                <w:szCs w:val="20"/>
              </w:rPr>
              <w:t>Pigs</w:t>
            </w:r>
          </w:p>
        </w:tc>
        <w:tc>
          <w:tcPr>
            <w:tcW w:w="2337" w:type="dxa"/>
            <w:vAlign w:val="center"/>
          </w:tcPr>
          <w:p w14:paraId="3C9BDDEB" w14:textId="77777777" w:rsidR="00534BA4" w:rsidRPr="00465ADE" w:rsidRDefault="00534BA4" w:rsidP="000B4978">
            <w:pPr>
              <w:rPr>
                <w:sz w:val="20"/>
                <w:szCs w:val="20"/>
              </w:rPr>
            </w:pPr>
            <w:r w:rsidRPr="00465ADE">
              <w:rPr>
                <w:sz w:val="20"/>
                <w:szCs w:val="20"/>
              </w:rPr>
              <w:t>Sows</w:t>
            </w:r>
          </w:p>
        </w:tc>
        <w:tc>
          <w:tcPr>
            <w:tcW w:w="1527" w:type="dxa"/>
            <w:vAlign w:val="center"/>
          </w:tcPr>
          <w:p w14:paraId="429D4D8C" w14:textId="77777777" w:rsidR="00534BA4"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7B4D126" w14:textId="77777777" w:rsidR="00534BA4"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EC857C0" w14:textId="77777777" w:rsidR="00534BA4"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6DB3C63" w14:textId="77777777" w:rsidR="00534BA4"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3A8816C" w14:textId="77777777" w:rsidR="00534BA4"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CA3FFEA" w14:textId="77777777" w:rsidTr="00534BA4">
        <w:trPr>
          <w:trHeight w:val="397"/>
        </w:trPr>
        <w:tc>
          <w:tcPr>
            <w:tcW w:w="509" w:type="dxa"/>
            <w:vMerge/>
            <w:vAlign w:val="center"/>
          </w:tcPr>
          <w:p w14:paraId="2BD7DD6B" w14:textId="77777777" w:rsidR="00534BA4" w:rsidRPr="00465ADE" w:rsidRDefault="00534BA4" w:rsidP="00E83E9D">
            <w:pPr>
              <w:jc w:val="center"/>
              <w:rPr>
                <w:b/>
                <w:sz w:val="20"/>
                <w:szCs w:val="20"/>
              </w:rPr>
            </w:pPr>
          </w:p>
        </w:tc>
        <w:tc>
          <w:tcPr>
            <w:tcW w:w="2337" w:type="dxa"/>
            <w:vAlign w:val="center"/>
          </w:tcPr>
          <w:p w14:paraId="135615D6" w14:textId="77777777" w:rsidR="00534BA4" w:rsidRPr="00465ADE" w:rsidRDefault="00534BA4" w:rsidP="000B4978">
            <w:pPr>
              <w:rPr>
                <w:sz w:val="20"/>
                <w:szCs w:val="20"/>
              </w:rPr>
            </w:pPr>
            <w:r w:rsidRPr="00465ADE">
              <w:rPr>
                <w:sz w:val="20"/>
                <w:szCs w:val="20"/>
              </w:rPr>
              <w:t>Suckling Piglets</w:t>
            </w:r>
          </w:p>
        </w:tc>
        <w:tc>
          <w:tcPr>
            <w:tcW w:w="1527" w:type="dxa"/>
            <w:vAlign w:val="center"/>
          </w:tcPr>
          <w:p w14:paraId="68905C8D" w14:textId="77777777" w:rsidR="00534BA4"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53B74B4" w14:textId="77777777" w:rsidR="00534BA4"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4F8CAF2" w14:textId="77777777" w:rsidR="00534BA4"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78E9089" w14:textId="77777777" w:rsidR="00534BA4"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34BC3D0" w14:textId="77777777" w:rsidR="00534BA4"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7DFC560" w14:textId="77777777" w:rsidTr="00534BA4">
        <w:trPr>
          <w:trHeight w:val="397"/>
        </w:trPr>
        <w:tc>
          <w:tcPr>
            <w:tcW w:w="509" w:type="dxa"/>
            <w:vMerge/>
            <w:vAlign w:val="center"/>
          </w:tcPr>
          <w:p w14:paraId="6A9DAFC9" w14:textId="77777777" w:rsidR="00534BA4" w:rsidRPr="00465ADE" w:rsidRDefault="00534BA4" w:rsidP="00E83E9D">
            <w:pPr>
              <w:jc w:val="center"/>
              <w:rPr>
                <w:b/>
                <w:sz w:val="20"/>
                <w:szCs w:val="20"/>
              </w:rPr>
            </w:pPr>
          </w:p>
        </w:tc>
        <w:tc>
          <w:tcPr>
            <w:tcW w:w="2337" w:type="dxa"/>
            <w:vAlign w:val="center"/>
          </w:tcPr>
          <w:p w14:paraId="3E6DB4EB" w14:textId="77777777" w:rsidR="00534BA4" w:rsidRPr="00465ADE" w:rsidRDefault="00534BA4" w:rsidP="000B4978">
            <w:pPr>
              <w:rPr>
                <w:sz w:val="20"/>
                <w:szCs w:val="20"/>
              </w:rPr>
            </w:pPr>
            <w:r w:rsidRPr="00465ADE">
              <w:rPr>
                <w:sz w:val="20"/>
                <w:szCs w:val="20"/>
              </w:rPr>
              <w:t>Weaned pigs &lt;18kg</w:t>
            </w:r>
          </w:p>
        </w:tc>
        <w:tc>
          <w:tcPr>
            <w:tcW w:w="1527" w:type="dxa"/>
            <w:vAlign w:val="center"/>
          </w:tcPr>
          <w:p w14:paraId="11C281BA" w14:textId="77777777" w:rsidR="00534BA4"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DF774B0" w14:textId="77777777" w:rsidR="00534BA4"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49448603" w14:textId="77777777" w:rsidR="00534BA4"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sz w:val="20"/>
                <w:szCs w:val="20"/>
              </w:rPr>
              <w:t> </w:t>
            </w:r>
            <w:r w:rsidR="00534BA4" w:rsidRPr="00465ADE">
              <w:rPr>
                <w:sz w:val="20"/>
                <w:szCs w:val="20"/>
              </w:rPr>
              <w:t> </w:t>
            </w:r>
            <w:r w:rsidR="00534BA4" w:rsidRPr="00465ADE">
              <w:rPr>
                <w:sz w:val="20"/>
                <w:szCs w:val="20"/>
              </w:rPr>
              <w:t> </w:t>
            </w:r>
            <w:r w:rsidR="00534BA4" w:rsidRPr="00465ADE">
              <w:rPr>
                <w:sz w:val="20"/>
                <w:szCs w:val="20"/>
              </w:rPr>
              <w:t> </w:t>
            </w:r>
            <w:r w:rsidR="00534BA4" w:rsidRPr="00465ADE">
              <w:rPr>
                <w:sz w:val="20"/>
                <w:szCs w:val="20"/>
              </w:rPr>
              <w:t> </w:t>
            </w:r>
            <w:r w:rsidRPr="00465ADE">
              <w:rPr>
                <w:sz w:val="20"/>
                <w:szCs w:val="20"/>
              </w:rPr>
              <w:fldChar w:fldCharType="end"/>
            </w:r>
          </w:p>
        </w:tc>
        <w:tc>
          <w:tcPr>
            <w:tcW w:w="1527" w:type="dxa"/>
            <w:vAlign w:val="center"/>
          </w:tcPr>
          <w:p w14:paraId="64D60784" w14:textId="77777777" w:rsidR="00534BA4"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1EB3869" w14:textId="77777777" w:rsidR="00534BA4"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881B8A5" w14:textId="77777777" w:rsidTr="00534BA4">
        <w:trPr>
          <w:trHeight w:val="397"/>
        </w:trPr>
        <w:tc>
          <w:tcPr>
            <w:tcW w:w="509" w:type="dxa"/>
            <w:vMerge/>
            <w:vAlign w:val="center"/>
          </w:tcPr>
          <w:p w14:paraId="1EA3B451" w14:textId="77777777" w:rsidR="00534BA4" w:rsidRPr="00465ADE" w:rsidRDefault="00534BA4" w:rsidP="00E83E9D">
            <w:pPr>
              <w:jc w:val="center"/>
              <w:rPr>
                <w:b/>
                <w:sz w:val="20"/>
                <w:szCs w:val="20"/>
              </w:rPr>
            </w:pPr>
          </w:p>
        </w:tc>
        <w:tc>
          <w:tcPr>
            <w:tcW w:w="2337" w:type="dxa"/>
            <w:vAlign w:val="center"/>
          </w:tcPr>
          <w:p w14:paraId="09495A00" w14:textId="77777777" w:rsidR="00534BA4" w:rsidRPr="00465ADE" w:rsidRDefault="00534BA4" w:rsidP="000B4978">
            <w:pPr>
              <w:rPr>
                <w:sz w:val="20"/>
                <w:szCs w:val="20"/>
              </w:rPr>
            </w:pPr>
            <w:r w:rsidRPr="00465ADE">
              <w:rPr>
                <w:sz w:val="20"/>
                <w:szCs w:val="20"/>
              </w:rPr>
              <w:t>Growers 18-35kg</w:t>
            </w:r>
          </w:p>
        </w:tc>
        <w:tc>
          <w:tcPr>
            <w:tcW w:w="1527" w:type="dxa"/>
            <w:vAlign w:val="center"/>
          </w:tcPr>
          <w:p w14:paraId="5E0E6BEB" w14:textId="77777777" w:rsidR="00534BA4"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A4EFFDE" w14:textId="77777777" w:rsidR="00534BA4"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3BADE42" w14:textId="77777777" w:rsidR="00534BA4"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2ED786B" w14:textId="77777777" w:rsidR="00534BA4"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B31972F" w14:textId="77777777" w:rsidR="00534BA4"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4B8D433" w14:textId="77777777" w:rsidTr="00534BA4">
        <w:trPr>
          <w:trHeight w:val="397"/>
        </w:trPr>
        <w:tc>
          <w:tcPr>
            <w:tcW w:w="509" w:type="dxa"/>
            <w:vMerge/>
            <w:vAlign w:val="center"/>
          </w:tcPr>
          <w:p w14:paraId="3395723A" w14:textId="77777777" w:rsidR="00534BA4" w:rsidRPr="00465ADE" w:rsidRDefault="00534BA4" w:rsidP="00E83E9D">
            <w:pPr>
              <w:jc w:val="center"/>
              <w:rPr>
                <w:b/>
                <w:sz w:val="20"/>
                <w:szCs w:val="20"/>
              </w:rPr>
            </w:pPr>
          </w:p>
        </w:tc>
        <w:tc>
          <w:tcPr>
            <w:tcW w:w="2337" w:type="dxa"/>
            <w:vAlign w:val="center"/>
          </w:tcPr>
          <w:p w14:paraId="074BDE36" w14:textId="77777777" w:rsidR="00534BA4" w:rsidRPr="00465ADE" w:rsidRDefault="00534BA4" w:rsidP="000B4978">
            <w:pPr>
              <w:rPr>
                <w:sz w:val="20"/>
                <w:szCs w:val="20"/>
              </w:rPr>
            </w:pPr>
            <w:r w:rsidRPr="00465ADE">
              <w:rPr>
                <w:sz w:val="20"/>
                <w:szCs w:val="20"/>
              </w:rPr>
              <w:t>Fattening pigs &gt;35kg</w:t>
            </w:r>
          </w:p>
        </w:tc>
        <w:tc>
          <w:tcPr>
            <w:tcW w:w="1527" w:type="dxa"/>
            <w:vAlign w:val="center"/>
          </w:tcPr>
          <w:p w14:paraId="04986782" w14:textId="77777777" w:rsidR="00534BA4"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5C787F1" w14:textId="77777777" w:rsidR="00534BA4"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2B71EB7" w14:textId="77777777" w:rsidR="00534BA4"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22171E" w14:textId="77777777" w:rsidR="00534BA4"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4DD9C0F" w14:textId="77777777" w:rsidR="00534BA4"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03E8A24" w14:textId="77777777" w:rsidTr="00534BA4">
        <w:trPr>
          <w:trHeight w:val="397"/>
        </w:trPr>
        <w:tc>
          <w:tcPr>
            <w:tcW w:w="509" w:type="dxa"/>
            <w:vMerge/>
            <w:vAlign w:val="center"/>
          </w:tcPr>
          <w:p w14:paraId="51B17FD1" w14:textId="77777777" w:rsidR="00534BA4" w:rsidRPr="00465ADE" w:rsidRDefault="00534BA4" w:rsidP="00E83E9D">
            <w:pPr>
              <w:jc w:val="center"/>
              <w:rPr>
                <w:b/>
                <w:sz w:val="20"/>
                <w:szCs w:val="20"/>
              </w:rPr>
            </w:pPr>
          </w:p>
        </w:tc>
        <w:tc>
          <w:tcPr>
            <w:tcW w:w="2337" w:type="dxa"/>
            <w:vAlign w:val="center"/>
          </w:tcPr>
          <w:p w14:paraId="21816638" w14:textId="77777777" w:rsidR="00534BA4" w:rsidRPr="00465ADE" w:rsidRDefault="00534BA4" w:rsidP="000B4978">
            <w:pPr>
              <w:rPr>
                <w:sz w:val="20"/>
                <w:szCs w:val="20"/>
              </w:rPr>
            </w:pPr>
            <w:r w:rsidRPr="00465ADE">
              <w:rPr>
                <w:sz w:val="20"/>
                <w:szCs w:val="20"/>
              </w:rPr>
              <w:t>Gilts</w:t>
            </w:r>
          </w:p>
        </w:tc>
        <w:tc>
          <w:tcPr>
            <w:tcW w:w="1527" w:type="dxa"/>
            <w:vAlign w:val="center"/>
          </w:tcPr>
          <w:p w14:paraId="7C3B3E65" w14:textId="77777777" w:rsidR="00534BA4"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7D5908C" w14:textId="77777777" w:rsidR="00534BA4"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716F50C" w14:textId="77777777" w:rsidR="00534BA4"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C38AF4" w14:textId="77777777" w:rsidR="00534BA4"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6B671F5" w14:textId="77777777" w:rsidR="00534BA4"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B47F42F" w14:textId="77777777" w:rsidTr="00534BA4">
        <w:trPr>
          <w:trHeight w:val="397"/>
        </w:trPr>
        <w:tc>
          <w:tcPr>
            <w:tcW w:w="509" w:type="dxa"/>
            <w:vMerge/>
            <w:vAlign w:val="center"/>
          </w:tcPr>
          <w:p w14:paraId="1A463B28" w14:textId="77777777" w:rsidR="00534BA4" w:rsidRPr="00465ADE" w:rsidRDefault="00534BA4" w:rsidP="00E83E9D">
            <w:pPr>
              <w:jc w:val="center"/>
              <w:rPr>
                <w:b/>
                <w:sz w:val="20"/>
                <w:szCs w:val="20"/>
              </w:rPr>
            </w:pPr>
          </w:p>
        </w:tc>
        <w:tc>
          <w:tcPr>
            <w:tcW w:w="2337" w:type="dxa"/>
            <w:vAlign w:val="center"/>
          </w:tcPr>
          <w:p w14:paraId="13582A3A" w14:textId="77777777" w:rsidR="00534BA4" w:rsidRPr="00465ADE" w:rsidRDefault="00534BA4" w:rsidP="000B4978">
            <w:pPr>
              <w:rPr>
                <w:sz w:val="20"/>
                <w:szCs w:val="20"/>
              </w:rPr>
            </w:pPr>
            <w:r w:rsidRPr="00465ADE">
              <w:rPr>
                <w:sz w:val="20"/>
                <w:szCs w:val="20"/>
              </w:rPr>
              <w:t>Boars</w:t>
            </w:r>
          </w:p>
        </w:tc>
        <w:tc>
          <w:tcPr>
            <w:tcW w:w="1527" w:type="dxa"/>
            <w:vAlign w:val="center"/>
          </w:tcPr>
          <w:p w14:paraId="3858AB7E" w14:textId="77777777" w:rsidR="00534BA4"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3CB7D1FF" w14:textId="77777777" w:rsidR="00534BA4"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2FFF994" w14:textId="77777777" w:rsidR="00534BA4"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11689B7" w14:textId="77777777" w:rsidR="00534BA4"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8AE2180" w14:textId="77777777" w:rsidR="00534BA4"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3FCF86F" w14:textId="77777777" w:rsidTr="00534BA4">
        <w:trPr>
          <w:trHeight w:val="397"/>
        </w:trPr>
        <w:tc>
          <w:tcPr>
            <w:tcW w:w="509" w:type="dxa"/>
            <w:vMerge/>
            <w:vAlign w:val="center"/>
          </w:tcPr>
          <w:p w14:paraId="626F69E4" w14:textId="77777777" w:rsidR="00534BA4" w:rsidRPr="00465ADE" w:rsidRDefault="00534BA4" w:rsidP="00E83E9D">
            <w:pPr>
              <w:jc w:val="center"/>
              <w:rPr>
                <w:b/>
                <w:sz w:val="20"/>
                <w:szCs w:val="20"/>
              </w:rPr>
            </w:pPr>
          </w:p>
        </w:tc>
        <w:tc>
          <w:tcPr>
            <w:tcW w:w="2337" w:type="dxa"/>
            <w:vAlign w:val="center"/>
          </w:tcPr>
          <w:p w14:paraId="673E4038" w14:textId="77777777" w:rsidR="00534BA4" w:rsidRPr="00465ADE" w:rsidRDefault="00534BA4" w:rsidP="000B4978">
            <w:pPr>
              <w:rPr>
                <w:sz w:val="20"/>
                <w:szCs w:val="20"/>
              </w:rPr>
            </w:pPr>
            <w:r w:rsidRPr="00465ADE">
              <w:rPr>
                <w:sz w:val="20"/>
                <w:szCs w:val="20"/>
              </w:rPr>
              <w:t>Total</w:t>
            </w:r>
          </w:p>
        </w:tc>
        <w:tc>
          <w:tcPr>
            <w:tcW w:w="1527" w:type="dxa"/>
            <w:vAlign w:val="center"/>
          </w:tcPr>
          <w:p w14:paraId="5A328FDD" w14:textId="77777777" w:rsidR="00534BA4"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0C60439" w14:textId="77777777" w:rsidR="00534BA4"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79CF0F9" w14:textId="77777777" w:rsidR="00534BA4"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AD55A5F" w14:textId="77777777" w:rsidR="00534BA4"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5F8C726" w14:textId="77777777" w:rsidR="00534BA4"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21AB0AC" w14:textId="77777777" w:rsidTr="00534BA4">
        <w:trPr>
          <w:trHeight w:val="397"/>
        </w:trPr>
        <w:tc>
          <w:tcPr>
            <w:tcW w:w="509" w:type="dxa"/>
            <w:vMerge w:val="restart"/>
            <w:textDirection w:val="btLr"/>
            <w:vAlign w:val="center"/>
          </w:tcPr>
          <w:p w14:paraId="7AD3AF6F" w14:textId="77777777" w:rsidR="00534BA4" w:rsidRPr="00465ADE" w:rsidRDefault="00534BA4" w:rsidP="00E83E9D">
            <w:pPr>
              <w:ind w:left="113" w:right="113"/>
              <w:jc w:val="center"/>
              <w:rPr>
                <w:b/>
                <w:sz w:val="20"/>
                <w:szCs w:val="20"/>
              </w:rPr>
            </w:pPr>
            <w:r w:rsidRPr="00465ADE">
              <w:rPr>
                <w:b/>
                <w:sz w:val="20"/>
                <w:szCs w:val="20"/>
              </w:rPr>
              <w:t>Sheep</w:t>
            </w:r>
          </w:p>
        </w:tc>
        <w:tc>
          <w:tcPr>
            <w:tcW w:w="2337" w:type="dxa"/>
            <w:vAlign w:val="center"/>
          </w:tcPr>
          <w:p w14:paraId="25FE31DB" w14:textId="77777777" w:rsidR="00534BA4" w:rsidRPr="00465ADE" w:rsidRDefault="00534BA4" w:rsidP="000B4978">
            <w:pPr>
              <w:rPr>
                <w:sz w:val="20"/>
                <w:szCs w:val="20"/>
              </w:rPr>
            </w:pPr>
            <w:r w:rsidRPr="00465ADE">
              <w:rPr>
                <w:sz w:val="20"/>
                <w:szCs w:val="20"/>
              </w:rPr>
              <w:t>Dairy Ewes</w:t>
            </w:r>
          </w:p>
        </w:tc>
        <w:tc>
          <w:tcPr>
            <w:tcW w:w="1527" w:type="dxa"/>
            <w:vAlign w:val="center"/>
          </w:tcPr>
          <w:p w14:paraId="23CB7434" w14:textId="77777777" w:rsidR="00534BA4"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F35B9F8" w14:textId="77777777" w:rsidR="00534BA4"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B2C3915" w14:textId="77777777" w:rsidR="00534BA4"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A96BA3D" w14:textId="77777777" w:rsidR="00534BA4"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1373874F" w14:textId="77777777" w:rsidR="00534BA4"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6292D28" w14:textId="77777777" w:rsidTr="00534BA4">
        <w:trPr>
          <w:trHeight w:val="397"/>
        </w:trPr>
        <w:tc>
          <w:tcPr>
            <w:tcW w:w="509" w:type="dxa"/>
            <w:vMerge/>
            <w:vAlign w:val="center"/>
          </w:tcPr>
          <w:p w14:paraId="64F8A18E" w14:textId="77777777" w:rsidR="00534BA4" w:rsidRPr="00465ADE" w:rsidRDefault="00534BA4" w:rsidP="00E83E9D">
            <w:pPr>
              <w:jc w:val="center"/>
              <w:rPr>
                <w:b/>
                <w:sz w:val="20"/>
                <w:szCs w:val="20"/>
              </w:rPr>
            </w:pPr>
          </w:p>
        </w:tc>
        <w:tc>
          <w:tcPr>
            <w:tcW w:w="2337" w:type="dxa"/>
            <w:vAlign w:val="center"/>
          </w:tcPr>
          <w:p w14:paraId="315AB415" w14:textId="77777777" w:rsidR="00534BA4" w:rsidRPr="00465ADE" w:rsidRDefault="00534BA4" w:rsidP="000B4978">
            <w:pPr>
              <w:rPr>
                <w:sz w:val="20"/>
                <w:szCs w:val="20"/>
              </w:rPr>
            </w:pPr>
            <w:r w:rsidRPr="00465ADE">
              <w:rPr>
                <w:sz w:val="20"/>
                <w:szCs w:val="20"/>
              </w:rPr>
              <w:t xml:space="preserve">Breeding Ewes </w:t>
            </w:r>
          </w:p>
          <w:p w14:paraId="7FBB47E4" w14:textId="77777777" w:rsidR="00534BA4" w:rsidRPr="00465ADE" w:rsidRDefault="00534BA4" w:rsidP="000B4978">
            <w:pPr>
              <w:rPr>
                <w:sz w:val="14"/>
                <w:szCs w:val="14"/>
              </w:rPr>
            </w:pPr>
            <w:r w:rsidRPr="00465ADE">
              <w:rPr>
                <w:sz w:val="14"/>
                <w:szCs w:val="14"/>
              </w:rPr>
              <w:t>(including breeding lambs)</w:t>
            </w:r>
          </w:p>
        </w:tc>
        <w:tc>
          <w:tcPr>
            <w:tcW w:w="1527" w:type="dxa"/>
            <w:vAlign w:val="center"/>
          </w:tcPr>
          <w:p w14:paraId="4EC1F3DB" w14:textId="77777777" w:rsidR="00534BA4"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1B5067C" w14:textId="77777777" w:rsidR="00534BA4"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8C66212" w14:textId="77777777" w:rsidR="00534BA4"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DAD07AA" w14:textId="77777777" w:rsidR="00534BA4"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20BB4F0" w14:textId="77777777" w:rsidR="00534BA4"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D07C50E" w14:textId="77777777" w:rsidTr="00534BA4">
        <w:trPr>
          <w:trHeight w:val="397"/>
        </w:trPr>
        <w:tc>
          <w:tcPr>
            <w:tcW w:w="509" w:type="dxa"/>
            <w:vMerge/>
            <w:vAlign w:val="center"/>
          </w:tcPr>
          <w:p w14:paraId="04B64CCC" w14:textId="77777777" w:rsidR="00534BA4" w:rsidRPr="00465ADE" w:rsidRDefault="00534BA4" w:rsidP="00E83E9D">
            <w:pPr>
              <w:jc w:val="center"/>
              <w:rPr>
                <w:b/>
                <w:sz w:val="20"/>
                <w:szCs w:val="20"/>
              </w:rPr>
            </w:pPr>
          </w:p>
        </w:tc>
        <w:tc>
          <w:tcPr>
            <w:tcW w:w="2337" w:type="dxa"/>
            <w:vAlign w:val="center"/>
          </w:tcPr>
          <w:p w14:paraId="60ACEBD9" w14:textId="77777777" w:rsidR="00534BA4" w:rsidRPr="00465ADE" w:rsidRDefault="00534BA4" w:rsidP="000B4978">
            <w:pPr>
              <w:rPr>
                <w:sz w:val="20"/>
                <w:szCs w:val="20"/>
              </w:rPr>
            </w:pPr>
            <w:r w:rsidRPr="00465ADE">
              <w:rPr>
                <w:sz w:val="20"/>
                <w:szCs w:val="20"/>
              </w:rPr>
              <w:t>Lambs 0-12 months</w:t>
            </w:r>
          </w:p>
        </w:tc>
        <w:tc>
          <w:tcPr>
            <w:tcW w:w="1527" w:type="dxa"/>
            <w:vAlign w:val="center"/>
          </w:tcPr>
          <w:p w14:paraId="64E0D772" w14:textId="77777777" w:rsidR="00534BA4"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0B614AC" w14:textId="77777777" w:rsidR="00534BA4"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443BF50" w14:textId="77777777" w:rsidR="00534BA4"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0F15B6" w14:textId="77777777" w:rsidR="00534BA4"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BC0C30D" w14:textId="77777777" w:rsidR="00534BA4"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1F3EBB8A" w14:textId="77777777" w:rsidTr="00534BA4">
        <w:trPr>
          <w:trHeight w:val="397"/>
        </w:trPr>
        <w:tc>
          <w:tcPr>
            <w:tcW w:w="509" w:type="dxa"/>
            <w:vMerge/>
            <w:vAlign w:val="center"/>
          </w:tcPr>
          <w:p w14:paraId="1E1F8354" w14:textId="77777777" w:rsidR="00534BA4" w:rsidRPr="00465ADE" w:rsidRDefault="00534BA4" w:rsidP="00E83E9D">
            <w:pPr>
              <w:jc w:val="center"/>
              <w:rPr>
                <w:b/>
                <w:sz w:val="20"/>
                <w:szCs w:val="20"/>
              </w:rPr>
            </w:pPr>
          </w:p>
        </w:tc>
        <w:tc>
          <w:tcPr>
            <w:tcW w:w="2337" w:type="dxa"/>
            <w:vAlign w:val="center"/>
          </w:tcPr>
          <w:p w14:paraId="39FDEDCE" w14:textId="77777777" w:rsidR="00534BA4" w:rsidRPr="00465ADE" w:rsidRDefault="00534BA4" w:rsidP="000B4978">
            <w:pPr>
              <w:rPr>
                <w:sz w:val="20"/>
                <w:szCs w:val="20"/>
              </w:rPr>
            </w:pPr>
            <w:r w:rsidRPr="00465ADE">
              <w:rPr>
                <w:sz w:val="20"/>
                <w:szCs w:val="20"/>
              </w:rPr>
              <w:t>Rams</w:t>
            </w:r>
          </w:p>
        </w:tc>
        <w:tc>
          <w:tcPr>
            <w:tcW w:w="1527" w:type="dxa"/>
            <w:vAlign w:val="center"/>
          </w:tcPr>
          <w:p w14:paraId="5D98CBD4" w14:textId="77777777" w:rsidR="00534BA4"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9D0759B" w14:textId="77777777" w:rsidR="00534BA4"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D3CA33C" w14:textId="77777777" w:rsidR="00534BA4"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A4F0C29" w14:textId="77777777" w:rsidR="00534BA4"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5927928" w14:textId="77777777" w:rsidR="00534BA4"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4333D80" w14:textId="77777777" w:rsidTr="00534BA4">
        <w:trPr>
          <w:trHeight w:val="397"/>
        </w:trPr>
        <w:tc>
          <w:tcPr>
            <w:tcW w:w="509" w:type="dxa"/>
            <w:vMerge/>
            <w:tcBorders>
              <w:bottom w:val="single" w:sz="4" w:space="0" w:color="auto"/>
            </w:tcBorders>
            <w:vAlign w:val="center"/>
          </w:tcPr>
          <w:p w14:paraId="44AD65F7" w14:textId="77777777" w:rsidR="00534BA4" w:rsidRPr="00465ADE" w:rsidRDefault="00534BA4" w:rsidP="00E83E9D">
            <w:pPr>
              <w:jc w:val="center"/>
              <w:rPr>
                <w:b/>
                <w:sz w:val="20"/>
                <w:szCs w:val="20"/>
              </w:rPr>
            </w:pPr>
          </w:p>
        </w:tc>
        <w:tc>
          <w:tcPr>
            <w:tcW w:w="2337" w:type="dxa"/>
            <w:tcBorders>
              <w:bottom w:val="single" w:sz="4" w:space="0" w:color="auto"/>
            </w:tcBorders>
            <w:vAlign w:val="center"/>
          </w:tcPr>
          <w:p w14:paraId="4B2D7D7C" w14:textId="77777777" w:rsidR="00534BA4" w:rsidRPr="00465ADE" w:rsidRDefault="00534BA4" w:rsidP="000B4978">
            <w:pPr>
              <w:rPr>
                <w:sz w:val="20"/>
                <w:szCs w:val="20"/>
              </w:rPr>
            </w:pPr>
            <w:r w:rsidRPr="00465ADE">
              <w:rPr>
                <w:sz w:val="20"/>
                <w:szCs w:val="20"/>
              </w:rPr>
              <w:t>Total</w:t>
            </w:r>
          </w:p>
        </w:tc>
        <w:tc>
          <w:tcPr>
            <w:tcW w:w="1527" w:type="dxa"/>
            <w:vAlign w:val="center"/>
          </w:tcPr>
          <w:p w14:paraId="2B33E633" w14:textId="77777777" w:rsidR="00534BA4"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112F871" w14:textId="77777777" w:rsidR="00534BA4"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4FD1A638" w14:textId="77777777" w:rsidR="00534BA4"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8E2A1C4" w14:textId="77777777" w:rsidR="00534BA4"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9649EF6" w14:textId="77777777" w:rsidR="00534BA4"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19A8BDA0" w14:textId="77777777" w:rsidTr="00534BA4">
        <w:trPr>
          <w:trHeight w:val="397"/>
        </w:trPr>
        <w:tc>
          <w:tcPr>
            <w:tcW w:w="509" w:type="dxa"/>
            <w:vMerge w:val="restart"/>
            <w:tcBorders>
              <w:right w:val="single" w:sz="4" w:space="0" w:color="auto"/>
            </w:tcBorders>
            <w:textDirection w:val="btLr"/>
            <w:vAlign w:val="center"/>
          </w:tcPr>
          <w:p w14:paraId="4CCB3430" w14:textId="77777777" w:rsidR="00534BA4" w:rsidRPr="00465ADE" w:rsidRDefault="00534BA4" w:rsidP="00E83E9D">
            <w:pPr>
              <w:ind w:left="113" w:right="113"/>
              <w:jc w:val="center"/>
              <w:rPr>
                <w:b/>
                <w:sz w:val="20"/>
                <w:szCs w:val="20"/>
              </w:rPr>
            </w:pPr>
            <w:r w:rsidRPr="00465ADE">
              <w:rPr>
                <w:b/>
                <w:sz w:val="20"/>
                <w:szCs w:val="20"/>
              </w:rPr>
              <w:t>Goats</w:t>
            </w:r>
          </w:p>
        </w:tc>
        <w:tc>
          <w:tcPr>
            <w:tcW w:w="2337" w:type="dxa"/>
            <w:tcBorders>
              <w:left w:val="single" w:sz="4" w:space="0" w:color="auto"/>
            </w:tcBorders>
            <w:vAlign w:val="center"/>
          </w:tcPr>
          <w:p w14:paraId="2A9DE35D" w14:textId="77777777" w:rsidR="00534BA4" w:rsidRPr="00465ADE" w:rsidRDefault="00534BA4" w:rsidP="000B4978">
            <w:pPr>
              <w:rPr>
                <w:sz w:val="20"/>
                <w:szCs w:val="20"/>
              </w:rPr>
            </w:pPr>
            <w:r w:rsidRPr="00465ADE">
              <w:rPr>
                <w:sz w:val="20"/>
                <w:szCs w:val="20"/>
              </w:rPr>
              <w:t>Breeding Females</w:t>
            </w:r>
          </w:p>
        </w:tc>
        <w:tc>
          <w:tcPr>
            <w:tcW w:w="1527" w:type="dxa"/>
            <w:vAlign w:val="center"/>
          </w:tcPr>
          <w:p w14:paraId="06283D08" w14:textId="77777777" w:rsidR="00534BA4"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0BA1201" w14:textId="77777777" w:rsidR="00534BA4"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D518FC0" w14:textId="77777777" w:rsidR="00534BA4"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D0474FF" w14:textId="77777777" w:rsidR="00534BA4"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F090F9C" w14:textId="77777777" w:rsidR="00534BA4"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0024A01" w14:textId="77777777" w:rsidTr="00534BA4">
        <w:trPr>
          <w:trHeight w:val="397"/>
        </w:trPr>
        <w:tc>
          <w:tcPr>
            <w:tcW w:w="509" w:type="dxa"/>
            <w:vMerge/>
            <w:tcBorders>
              <w:right w:val="single" w:sz="4" w:space="0" w:color="auto"/>
            </w:tcBorders>
            <w:vAlign w:val="center"/>
          </w:tcPr>
          <w:p w14:paraId="797F509A" w14:textId="77777777" w:rsidR="00534BA4" w:rsidRPr="00465ADE" w:rsidRDefault="00534BA4" w:rsidP="00E83E9D">
            <w:pPr>
              <w:jc w:val="center"/>
              <w:rPr>
                <w:b/>
                <w:sz w:val="20"/>
                <w:szCs w:val="20"/>
              </w:rPr>
            </w:pPr>
          </w:p>
        </w:tc>
        <w:tc>
          <w:tcPr>
            <w:tcW w:w="2337" w:type="dxa"/>
            <w:tcBorders>
              <w:left w:val="single" w:sz="4" w:space="0" w:color="auto"/>
            </w:tcBorders>
            <w:vAlign w:val="center"/>
          </w:tcPr>
          <w:p w14:paraId="24442DF7" w14:textId="77777777" w:rsidR="00534BA4" w:rsidRPr="00465ADE" w:rsidRDefault="00534BA4" w:rsidP="000B4978">
            <w:pPr>
              <w:rPr>
                <w:sz w:val="20"/>
                <w:szCs w:val="20"/>
              </w:rPr>
            </w:pPr>
            <w:r w:rsidRPr="00465ADE">
              <w:rPr>
                <w:sz w:val="20"/>
                <w:szCs w:val="20"/>
              </w:rPr>
              <w:t>Other Goats</w:t>
            </w:r>
          </w:p>
        </w:tc>
        <w:tc>
          <w:tcPr>
            <w:tcW w:w="1527" w:type="dxa"/>
            <w:vAlign w:val="center"/>
          </w:tcPr>
          <w:p w14:paraId="66A426AF" w14:textId="77777777" w:rsidR="00534BA4"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26CEC21" w14:textId="77777777" w:rsidR="00534BA4"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7AB7EAF" w14:textId="77777777" w:rsidR="00534BA4"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927F177" w14:textId="77777777" w:rsidR="00534BA4"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C673FAA" w14:textId="77777777" w:rsidR="00534BA4"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ABF8416" w14:textId="77777777" w:rsidTr="00534BA4">
        <w:trPr>
          <w:trHeight w:val="397"/>
        </w:trPr>
        <w:tc>
          <w:tcPr>
            <w:tcW w:w="509" w:type="dxa"/>
            <w:vMerge/>
            <w:tcBorders>
              <w:right w:val="single" w:sz="4" w:space="0" w:color="auto"/>
            </w:tcBorders>
            <w:vAlign w:val="center"/>
          </w:tcPr>
          <w:p w14:paraId="62DDDBC2" w14:textId="77777777" w:rsidR="00534BA4" w:rsidRPr="00465ADE" w:rsidRDefault="00534BA4" w:rsidP="00E83E9D">
            <w:pPr>
              <w:jc w:val="center"/>
              <w:rPr>
                <w:b/>
                <w:sz w:val="20"/>
                <w:szCs w:val="20"/>
              </w:rPr>
            </w:pPr>
          </w:p>
        </w:tc>
        <w:tc>
          <w:tcPr>
            <w:tcW w:w="2337" w:type="dxa"/>
            <w:tcBorders>
              <w:left w:val="single" w:sz="4" w:space="0" w:color="auto"/>
            </w:tcBorders>
            <w:vAlign w:val="center"/>
          </w:tcPr>
          <w:p w14:paraId="744481AE" w14:textId="77777777" w:rsidR="00534BA4" w:rsidRPr="00465ADE" w:rsidRDefault="00534BA4" w:rsidP="000B4978">
            <w:pPr>
              <w:rPr>
                <w:sz w:val="20"/>
                <w:szCs w:val="20"/>
              </w:rPr>
            </w:pPr>
            <w:r w:rsidRPr="00465ADE">
              <w:rPr>
                <w:sz w:val="20"/>
                <w:szCs w:val="20"/>
              </w:rPr>
              <w:t>Total</w:t>
            </w:r>
          </w:p>
        </w:tc>
        <w:tc>
          <w:tcPr>
            <w:tcW w:w="1527" w:type="dxa"/>
            <w:vAlign w:val="center"/>
          </w:tcPr>
          <w:p w14:paraId="032FF91C" w14:textId="77777777" w:rsidR="00534BA4"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2745540" w14:textId="77777777" w:rsidR="00534BA4"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3F76D4B" w14:textId="77777777" w:rsidR="00534BA4"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6289615" w14:textId="77777777" w:rsidR="00534BA4"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E129A8A" w14:textId="77777777" w:rsidR="00534BA4"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D876123" w14:textId="77777777" w:rsidTr="00534BA4">
        <w:trPr>
          <w:trHeight w:val="397"/>
        </w:trPr>
        <w:tc>
          <w:tcPr>
            <w:tcW w:w="509" w:type="dxa"/>
            <w:vMerge w:val="restart"/>
            <w:textDirection w:val="btLr"/>
            <w:vAlign w:val="center"/>
          </w:tcPr>
          <w:p w14:paraId="503B25AB" w14:textId="77777777" w:rsidR="00534BA4" w:rsidRPr="00465ADE" w:rsidRDefault="00534BA4" w:rsidP="00E83E9D">
            <w:pPr>
              <w:ind w:left="113" w:right="113"/>
              <w:jc w:val="center"/>
              <w:rPr>
                <w:b/>
                <w:sz w:val="20"/>
                <w:szCs w:val="20"/>
              </w:rPr>
            </w:pPr>
            <w:r w:rsidRPr="00465ADE">
              <w:rPr>
                <w:b/>
                <w:sz w:val="20"/>
                <w:szCs w:val="20"/>
              </w:rPr>
              <w:t>Poultry</w:t>
            </w:r>
          </w:p>
        </w:tc>
        <w:tc>
          <w:tcPr>
            <w:tcW w:w="2337" w:type="dxa"/>
            <w:vAlign w:val="center"/>
          </w:tcPr>
          <w:p w14:paraId="0820FD9F" w14:textId="77777777" w:rsidR="00534BA4" w:rsidRPr="00465ADE" w:rsidRDefault="00534BA4" w:rsidP="000B4978">
            <w:pPr>
              <w:rPr>
                <w:sz w:val="20"/>
                <w:szCs w:val="20"/>
              </w:rPr>
            </w:pPr>
            <w:r w:rsidRPr="00465ADE">
              <w:rPr>
                <w:sz w:val="20"/>
                <w:szCs w:val="20"/>
              </w:rPr>
              <w:t>Laying Hens</w:t>
            </w:r>
          </w:p>
        </w:tc>
        <w:tc>
          <w:tcPr>
            <w:tcW w:w="1527" w:type="dxa"/>
            <w:vAlign w:val="center"/>
          </w:tcPr>
          <w:p w14:paraId="74AE70D6" w14:textId="77777777" w:rsidR="00534BA4"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32BA4CC" w14:textId="77777777" w:rsidR="00534BA4"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C5E050C" w14:textId="77777777" w:rsidR="00534BA4"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DF45627" w14:textId="77777777" w:rsidR="00534BA4"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19A0A3C" w14:textId="77777777" w:rsidR="00534BA4"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3D27BCA" w14:textId="77777777" w:rsidTr="00534BA4">
        <w:trPr>
          <w:trHeight w:val="397"/>
        </w:trPr>
        <w:tc>
          <w:tcPr>
            <w:tcW w:w="509" w:type="dxa"/>
            <w:vMerge/>
            <w:vAlign w:val="center"/>
          </w:tcPr>
          <w:p w14:paraId="1DA63E2E" w14:textId="77777777" w:rsidR="00534BA4" w:rsidRPr="00465ADE" w:rsidRDefault="00534BA4" w:rsidP="00E83E9D">
            <w:pPr>
              <w:jc w:val="center"/>
              <w:rPr>
                <w:b/>
                <w:sz w:val="20"/>
                <w:szCs w:val="20"/>
              </w:rPr>
            </w:pPr>
          </w:p>
        </w:tc>
        <w:tc>
          <w:tcPr>
            <w:tcW w:w="2337" w:type="dxa"/>
            <w:vAlign w:val="center"/>
          </w:tcPr>
          <w:p w14:paraId="0DAC2E1D" w14:textId="77777777" w:rsidR="00534BA4" w:rsidRPr="00465ADE" w:rsidRDefault="00534BA4" w:rsidP="000B4978">
            <w:pPr>
              <w:rPr>
                <w:sz w:val="20"/>
                <w:szCs w:val="20"/>
              </w:rPr>
            </w:pPr>
            <w:r w:rsidRPr="00465ADE">
              <w:rPr>
                <w:sz w:val="20"/>
                <w:szCs w:val="20"/>
              </w:rPr>
              <w:t>Broilers</w:t>
            </w:r>
          </w:p>
        </w:tc>
        <w:tc>
          <w:tcPr>
            <w:tcW w:w="1527" w:type="dxa"/>
            <w:vAlign w:val="center"/>
          </w:tcPr>
          <w:p w14:paraId="2171BDA1" w14:textId="77777777" w:rsidR="00534BA4"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3849654" w14:textId="77777777" w:rsidR="00534BA4"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087E5A0" w14:textId="77777777" w:rsidR="00534BA4"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88109CB" w14:textId="77777777" w:rsidR="00534BA4"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961B110" w14:textId="77777777" w:rsidR="00534BA4"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EF353A5" w14:textId="77777777" w:rsidTr="00534BA4">
        <w:trPr>
          <w:trHeight w:val="397"/>
        </w:trPr>
        <w:tc>
          <w:tcPr>
            <w:tcW w:w="509" w:type="dxa"/>
            <w:vMerge/>
            <w:vAlign w:val="center"/>
          </w:tcPr>
          <w:p w14:paraId="6CE3F170" w14:textId="77777777" w:rsidR="00534BA4" w:rsidRPr="00465ADE" w:rsidRDefault="00534BA4" w:rsidP="00E83E9D">
            <w:pPr>
              <w:jc w:val="center"/>
              <w:rPr>
                <w:b/>
                <w:sz w:val="20"/>
                <w:szCs w:val="20"/>
              </w:rPr>
            </w:pPr>
          </w:p>
        </w:tc>
        <w:tc>
          <w:tcPr>
            <w:tcW w:w="2337" w:type="dxa"/>
            <w:vAlign w:val="center"/>
          </w:tcPr>
          <w:p w14:paraId="7FB235AB" w14:textId="77777777" w:rsidR="00534BA4" w:rsidRPr="00465ADE" w:rsidRDefault="00534BA4" w:rsidP="000B4978">
            <w:pPr>
              <w:rPr>
                <w:sz w:val="20"/>
                <w:szCs w:val="20"/>
              </w:rPr>
            </w:pPr>
            <w:r w:rsidRPr="00465ADE">
              <w:rPr>
                <w:sz w:val="20"/>
                <w:szCs w:val="20"/>
              </w:rPr>
              <w:t>Turkeys</w:t>
            </w:r>
          </w:p>
        </w:tc>
        <w:tc>
          <w:tcPr>
            <w:tcW w:w="1527" w:type="dxa"/>
            <w:vAlign w:val="center"/>
          </w:tcPr>
          <w:p w14:paraId="72C1D52F" w14:textId="77777777" w:rsidR="00534BA4"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11C53DA" w14:textId="77777777" w:rsidR="00534BA4"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6C99BB4" w14:textId="77777777" w:rsidR="00534BA4"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F670322" w14:textId="77777777" w:rsidR="00534BA4"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2DF018C7" w14:textId="77777777" w:rsidR="00534BA4"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90BC2CD" w14:textId="77777777" w:rsidTr="00534BA4">
        <w:trPr>
          <w:trHeight w:val="397"/>
        </w:trPr>
        <w:tc>
          <w:tcPr>
            <w:tcW w:w="509" w:type="dxa"/>
            <w:vMerge/>
            <w:vAlign w:val="center"/>
          </w:tcPr>
          <w:p w14:paraId="07DCDA7B" w14:textId="77777777" w:rsidR="00534BA4" w:rsidRPr="00465ADE" w:rsidRDefault="00534BA4" w:rsidP="00E83E9D">
            <w:pPr>
              <w:jc w:val="center"/>
              <w:rPr>
                <w:b/>
                <w:sz w:val="20"/>
                <w:szCs w:val="20"/>
              </w:rPr>
            </w:pPr>
          </w:p>
        </w:tc>
        <w:tc>
          <w:tcPr>
            <w:tcW w:w="2337" w:type="dxa"/>
            <w:vAlign w:val="center"/>
          </w:tcPr>
          <w:p w14:paraId="3EB645C6" w14:textId="77777777" w:rsidR="00534BA4" w:rsidRPr="00465ADE" w:rsidRDefault="00534BA4" w:rsidP="000B4978">
            <w:pPr>
              <w:rPr>
                <w:sz w:val="20"/>
                <w:szCs w:val="20"/>
              </w:rPr>
            </w:pPr>
            <w:r w:rsidRPr="00465ADE">
              <w:rPr>
                <w:sz w:val="20"/>
                <w:szCs w:val="20"/>
              </w:rPr>
              <w:t>Others Poultry</w:t>
            </w:r>
          </w:p>
        </w:tc>
        <w:tc>
          <w:tcPr>
            <w:tcW w:w="1527" w:type="dxa"/>
            <w:vAlign w:val="center"/>
          </w:tcPr>
          <w:p w14:paraId="719F9365" w14:textId="77777777" w:rsidR="00534BA4"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1E67B10" w14:textId="77777777" w:rsidR="00534BA4"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20BC18B" w14:textId="77777777" w:rsidR="00534BA4"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80CDC32" w14:textId="77777777" w:rsidR="00534BA4"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106836D2" w14:textId="77777777" w:rsidR="00534BA4"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D28614B" w14:textId="77777777" w:rsidTr="00534BA4">
        <w:trPr>
          <w:trHeight w:val="397"/>
        </w:trPr>
        <w:tc>
          <w:tcPr>
            <w:tcW w:w="509" w:type="dxa"/>
            <w:vMerge/>
            <w:tcBorders>
              <w:bottom w:val="single" w:sz="4" w:space="0" w:color="auto"/>
            </w:tcBorders>
            <w:vAlign w:val="center"/>
          </w:tcPr>
          <w:p w14:paraId="233CE1E8" w14:textId="77777777" w:rsidR="00534BA4" w:rsidRPr="00465ADE" w:rsidRDefault="00534BA4" w:rsidP="00E83E9D">
            <w:pPr>
              <w:jc w:val="center"/>
              <w:rPr>
                <w:b/>
                <w:sz w:val="20"/>
                <w:szCs w:val="20"/>
              </w:rPr>
            </w:pPr>
          </w:p>
        </w:tc>
        <w:tc>
          <w:tcPr>
            <w:tcW w:w="2337" w:type="dxa"/>
            <w:tcBorders>
              <w:bottom w:val="single" w:sz="4" w:space="0" w:color="auto"/>
            </w:tcBorders>
            <w:vAlign w:val="center"/>
          </w:tcPr>
          <w:p w14:paraId="71B333EE" w14:textId="77777777" w:rsidR="00534BA4" w:rsidRPr="00465ADE" w:rsidRDefault="00534BA4" w:rsidP="000B4978">
            <w:pPr>
              <w:rPr>
                <w:sz w:val="20"/>
                <w:szCs w:val="20"/>
              </w:rPr>
            </w:pPr>
            <w:r w:rsidRPr="00465ADE">
              <w:rPr>
                <w:sz w:val="20"/>
                <w:szCs w:val="20"/>
              </w:rPr>
              <w:t>Total</w:t>
            </w:r>
          </w:p>
        </w:tc>
        <w:tc>
          <w:tcPr>
            <w:tcW w:w="1527" w:type="dxa"/>
            <w:vAlign w:val="center"/>
          </w:tcPr>
          <w:p w14:paraId="02DC2993" w14:textId="77777777" w:rsidR="00534BA4"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333A679" w14:textId="77777777" w:rsidR="00534BA4"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864107" w14:textId="77777777" w:rsidR="00534BA4"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C79AEEA" w14:textId="77777777" w:rsidR="00534BA4"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3382D23" w14:textId="77777777" w:rsidR="00534BA4"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9E934AD" w14:textId="77777777" w:rsidTr="00534BA4">
        <w:trPr>
          <w:trHeight w:val="397"/>
        </w:trPr>
        <w:tc>
          <w:tcPr>
            <w:tcW w:w="509" w:type="dxa"/>
            <w:vMerge w:val="restart"/>
            <w:textDirection w:val="btLr"/>
            <w:vAlign w:val="center"/>
          </w:tcPr>
          <w:p w14:paraId="71296252" w14:textId="77777777" w:rsidR="00534BA4" w:rsidRPr="00465ADE" w:rsidRDefault="00534BA4" w:rsidP="00E83E9D">
            <w:pPr>
              <w:ind w:left="113" w:right="113"/>
              <w:jc w:val="center"/>
              <w:rPr>
                <w:b/>
                <w:sz w:val="20"/>
                <w:szCs w:val="20"/>
              </w:rPr>
            </w:pPr>
            <w:r w:rsidRPr="00465ADE">
              <w:rPr>
                <w:b/>
                <w:sz w:val="20"/>
                <w:szCs w:val="20"/>
              </w:rPr>
              <w:t>Deer</w:t>
            </w:r>
          </w:p>
        </w:tc>
        <w:tc>
          <w:tcPr>
            <w:tcW w:w="2337" w:type="dxa"/>
            <w:vAlign w:val="center"/>
          </w:tcPr>
          <w:p w14:paraId="5BADC917" w14:textId="77777777" w:rsidR="00534BA4" w:rsidRPr="00465ADE" w:rsidRDefault="00534BA4" w:rsidP="000B4978">
            <w:pPr>
              <w:rPr>
                <w:sz w:val="20"/>
                <w:szCs w:val="20"/>
              </w:rPr>
            </w:pPr>
            <w:r w:rsidRPr="00465ADE">
              <w:rPr>
                <w:sz w:val="20"/>
                <w:szCs w:val="20"/>
              </w:rPr>
              <w:t>Red</w:t>
            </w:r>
          </w:p>
        </w:tc>
        <w:tc>
          <w:tcPr>
            <w:tcW w:w="1527" w:type="dxa"/>
            <w:vAlign w:val="center"/>
          </w:tcPr>
          <w:p w14:paraId="35086760" w14:textId="77777777" w:rsidR="00534BA4"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E72968F" w14:textId="77777777" w:rsidR="00534BA4"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D06A6C5" w14:textId="77777777" w:rsidR="00534BA4"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3389D98" w14:textId="77777777" w:rsidR="00534BA4"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E02BBBD" w14:textId="77777777" w:rsidR="00534BA4"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AB2AEA5" w14:textId="77777777" w:rsidTr="00534BA4">
        <w:trPr>
          <w:trHeight w:val="397"/>
        </w:trPr>
        <w:tc>
          <w:tcPr>
            <w:tcW w:w="509" w:type="dxa"/>
            <w:vMerge/>
          </w:tcPr>
          <w:p w14:paraId="7296A3B7" w14:textId="77777777" w:rsidR="00534BA4" w:rsidRPr="00465ADE" w:rsidRDefault="00534BA4" w:rsidP="000B4978">
            <w:pPr>
              <w:rPr>
                <w:sz w:val="20"/>
                <w:szCs w:val="20"/>
              </w:rPr>
            </w:pPr>
          </w:p>
        </w:tc>
        <w:tc>
          <w:tcPr>
            <w:tcW w:w="2337" w:type="dxa"/>
            <w:vAlign w:val="center"/>
          </w:tcPr>
          <w:p w14:paraId="18139FA4" w14:textId="77777777" w:rsidR="00534BA4" w:rsidRPr="00465ADE" w:rsidRDefault="00534BA4" w:rsidP="000B4978">
            <w:pPr>
              <w:rPr>
                <w:sz w:val="20"/>
                <w:szCs w:val="20"/>
              </w:rPr>
            </w:pPr>
            <w:r w:rsidRPr="00465ADE">
              <w:rPr>
                <w:sz w:val="20"/>
                <w:szCs w:val="20"/>
              </w:rPr>
              <w:t>Sika/Fallow</w:t>
            </w:r>
          </w:p>
        </w:tc>
        <w:tc>
          <w:tcPr>
            <w:tcW w:w="1527" w:type="dxa"/>
            <w:vAlign w:val="center"/>
          </w:tcPr>
          <w:p w14:paraId="43E0094E" w14:textId="77777777" w:rsidR="00534BA4" w:rsidRPr="00465ADE" w:rsidRDefault="00803C5C" w:rsidP="00534BA4">
            <w:pPr>
              <w:jc w:val="center"/>
              <w:rPr>
                <w:sz w:val="20"/>
                <w:szCs w:val="20"/>
              </w:rPr>
            </w:pPr>
            <w:r w:rsidRPr="00465ADE">
              <w:rPr>
                <w:sz w:val="20"/>
                <w:szCs w:val="20"/>
              </w:rPr>
              <w:fldChar w:fldCharType="begin">
                <w:ffData>
                  <w:name w:val="Text16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4D1CE0E" w14:textId="77777777" w:rsidR="00534BA4" w:rsidRPr="00465ADE" w:rsidRDefault="00803C5C" w:rsidP="00534BA4">
            <w:pPr>
              <w:jc w:val="center"/>
              <w:rPr>
                <w:sz w:val="20"/>
                <w:szCs w:val="20"/>
              </w:rPr>
            </w:pPr>
            <w:r w:rsidRPr="00465ADE">
              <w:rPr>
                <w:sz w:val="20"/>
                <w:szCs w:val="20"/>
              </w:rPr>
              <w:fldChar w:fldCharType="begin">
                <w:ffData>
                  <w:name w:val="Text16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DAA4F5" w14:textId="77777777" w:rsidR="00534BA4" w:rsidRPr="00465ADE" w:rsidRDefault="00803C5C" w:rsidP="00534BA4">
            <w:pPr>
              <w:jc w:val="center"/>
              <w:rPr>
                <w:sz w:val="20"/>
                <w:szCs w:val="20"/>
              </w:rPr>
            </w:pPr>
            <w:r w:rsidRPr="00465ADE">
              <w:rPr>
                <w:sz w:val="20"/>
                <w:szCs w:val="20"/>
              </w:rPr>
              <w:fldChar w:fldCharType="begin">
                <w:ffData>
                  <w:name w:val="Text16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1F73BDA" w14:textId="77777777" w:rsidR="00534BA4" w:rsidRPr="00465ADE" w:rsidRDefault="00803C5C" w:rsidP="00534BA4">
            <w:pPr>
              <w:jc w:val="center"/>
              <w:rPr>
                <w:sz w:val="20"/>
                <w:szCs w:val="20"/>
              </w:rPr>
            </w:pPr>
            <w:r w:rsidRPr="00465ADE">
              <w:rPr>
                <w:sz w:val="20"/>
                <w:szCs w:val="20"/>
              </w:rPr>
              <w:fldChar w:fldCharType="begin">
                <w:ffData>
                  <w:name w:val="Text16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4BFBC97" w14:textId="77777777" w:rsidR="00534BA4" w:rsidRPr="00465ADE" w:rsidRDefault="00803C5C" w:rsidP="00534BA4">
            <w:pPr>
              <w:jc w:val="center"/>
              <w:rPr>
                <w:sz w:val="20"/>
                <w:szCs w:val="20"/>
              </w:rPr>
            </w:pPr>
            <w:r w:rsidRPr="00465ADE">
              <w:rPr>
                <w:sz w:val="20"/>
                <w:szCs w:val="20"/>
              </w:rPr>
              <w:fldChar w:fldCharType="begin">
                <w:ffData>
                  <w:name w:val="Text16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F0A15B8" w14:textId="77777777" w:rsidTr="00534BA4">
        <w:trPr>
          <w:trHeight w:val="397"/>
        </w:trPr>
        <w:tc>
          <w:tcPr>
            <w:tcW w:w="509" w:type="dxa"/>
            <w:vMerge/>
          </w:tcPr>
          <w:p w14:paraId="43E2CCD8" w14:textId="77777777" w:rsidR="00534BA4" w:rsidRPr="00465ADE" w:rsidRDefault="00534BA4" w:rsidP="000B4978">
            <w:pPr>
              <w:rPr>
                <w:sz w:val="20"/>
                <w:szCs w:val="20"/>
              </w:rPr>
            </w:pPr>
          </w:p>
        </w:tc>
        <w:tc>
          <w:tcPr>
            <w:tcW w:w="2337" w:type="dxa"/>
            <w:vAlign w:val="center"/>
          </w:tcPr>
          <w:p w14:paraId="6ED94E03" w14:textId="77777777" w:rsidR="00534BA4" w:rsidRPr="00465ADE" w:rsidRDefault="00534BA4" w:rsidP="000B4978">
            <w:pPr>
              <w:rPr>
                <w:sz w:val="20"/>
                <w:szCs w:val="20"/>
              </w:rPr>
            </w:pPr>
            <w:r w:rsidRPr="00465ADE">
              <w:rPr>
                <w:sz w:val="20"/>
                <w:szCs w:val="20"/>
              </w:rPr>
              <w:t>Total</w:t>
            </w:r>
          </w:p>
        </w:tc>
        <w:tc>
          <w:tcPr>
            <w:tcW w:w="1527" w:type="dxa"/>
            <w:vAlign w:val="center"/>
          </w:tcPr>
          <w:p w14:paraId="2192B73D" w14:textId="77777777" w:rsidR="00534BA4" w:rsidRPr="00465ADE" w:rsidRDefault="00803C5C" w:rsidP="00534BA4">
            <w:pPr>
              <w:jc w:val="center"/>
              <w:rPr>
                <w:sz w:val="20"/>
                <w:szCs w:val="20"/>
              </w:rPr>
            </w:pPr>
            <w:r w:rsidRPr="00465ADE">
              <w:rPr>
                <w:sz w:val="20"/>
                <w:szCs w:val="20"/>
              </w:rPr>
              <w:fldChar w:fldCharType="begin">
                <w:ffData>
                  <w:name w:val="Text16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48C533D" w14:textId="77777777" w:rsidR="00534BA4" w:rsidRPr="00465ADE" w:rsidRDefault="00803C5C" w:rsidP="00534BA4">
            <w:pPr>
              <w:jc w:val="center"/>
              <w:rPr>
                <w:sz w:val="20"/>
                <w:szCs w:val="20"/>
              </w:rPr>
            </w:pPr>
            <w:r w:rsidRPr="00465ADE">
              <w:rPr>
                <w:sz w:val="20"/>
                <w:szCs w:val="20"/>
              </w:rPr>
              <w:fldChar w:fldCharType="begin">
                <w:ffData>
                  <w:name w:val="Text16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66207DA" w14:textId="77777777" w:rsidR="00534BA4" w:rsidRPr="00465ADE" w:rsidRDefault="00803C5C" w:rsidP="00534BA4">
            <w:pPr>
              <w:jc w:val="center"/>
              <w:rPr>
                <w:sz w:val="20"/>
                <w:szCs w:val="20"/>
              </w:rPr>
            </w:pPr>
            <w:r w:rsidRPr="00465ADE">
              <w:rPr>
                <w:sz w:val="20"/>
                <w:szCs w:val="20"/>
              </w:rPr>
              <w:fldChar w:fldCharType="begin">
                <w:ffData>
                  <w:name w:val="Text16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9D414FA" w14:textId="77777777" w:rsidR="00534BA4" w:rsidRPr="00465ADE" w:rsidRDefault="00803C5C" w:rsidP="00534BA4">
            <w:pPr>
              <w:jc w:val="center"/>
              <w:rPr>
                <w:sz w:val="20"/>
                <w:szCs w:val="20"/>
              </w:rPr>
            </w:pPr>
            <w:r w:rsidRPr="00465ADE">
              <w:rPr>
                <w:sz w:val="20"/>
                <w:szCs w:val="20"/>
              </w:rPr>
              <w:fldChar w:fldCharType="begin">
                <w:ffData>
                  <w:name w:val="Text16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835B268" w14:textId="77777777" w:rsidR="00534BA4" w:rsidRPr="00465ADE" w:rsidRDefault="00803C5C" w:rsidP="00534BA4">
            <w:pPr>
              <w:jc w:val="center"/>
              <w:rPr>
                <w:sz w:val="20"/>
                <w:szCs w:val="20"/>
              </w:rPr>
            </w:pPr>
            <w:r w:rsidRPr="00465ADE">
              <w:rPr>
                <w:sz w:val="20"/>
                <w:szCs w:val="20"/>
              </w:rPr>
              <w:fldChar w:fldCharType="begin">
                <w:ffData>
                  <w:name w:val="Text17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597BC1E" w14:textId="77777777" w:rsidTr="00534BA4">
        <w:trPr>
          <w:trHeight w:val="397"/>
        </w:trPr>
        <w:tc>
          <w:tcPr>
            <w:tcW w:w="509" w:type="dxa"/>
          </w:tcPr>
          <w:p w14:paraId="40F04129" w14:textId="77777777" w:rsidR="00534BA4" w:rsidRPr="00465ADE" w:rsidRDefault="00534BA4" w:rsidP="000B4978">
            <w:pPr>
              <w:rPr>
                <w:sz w:val="20"/>
                <w:szCs w:val="20"/>
              </w:rPr>
            </w:pPr>
          </w:p>
        </w:tc>
        <w:tc>
          <w:tcPr>
            <w:tcW w:w="2337" w:type="dxa"/>
            <w:vAlign w:val="center"/>
          </w:tcPr>
          <w:p w14:paraId="5C008B8C" w14:textId="77777777" w:rsidR="00534BA4" w:rsidRPr="00465ADE" w:rsidRDefault="00534BA4" w:rsidP="000B4978">
            <w:pPr>
              <w:rPr>
                <w:sz w:val="20"/>
                <w:szCs w:val="20"/>
              </w:rPr>
            </w:pPr>
            <w:r w:rsidRPr="00465ADE">
              <w:rPr>
                <w:sz w:val="20"/>
                <w:szCs w:val="20"/>
              </w:rPr>
              <w:t>Horses</w:t>
            </w:r>
          </w:p>
        </w:tc>
        <w:tc>
          <w:tcPr>
            <w:tcW w:w="1527" w:type="dxa"/>
            <w:vAlign w:val="center"/>
          </w:tcPr>
          <w:p w14:paraId="1BF668E8" w14:textId="77777777" w:rsidR="00534BA4" w:rsidRPr="00465ADE" w:rsidRDefault="00803C5C" w:rsidP="00534BA4">
            <w:pPr>
              <w:jc w:val="center"/>
              <w:rPr>
                <w:sz w:val="20"/>
                <w:szCs w:val="20"/>
              </w:rPr>
            </w:pPr>
            <w:r w:rsidRPr="00465ADE">
              <w:rPr>
                <w:sz w:val="20"/>
                <w:szCs w:val="20"/>
              </w:rPr>
              <w:fldChar w:fldCharType="begin">
                <w:ffData>
                  <w:name w:val="Text17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7234719" w14:textId="77777777" w:rsidR="00534BA4" w:rsidRPr="00465ADE" w:rsidRDefault="00803C5C" w:rsidP="00534BA4">
            <w:pPr>
              <w:jc w:val="center"/>
              <w:rPr>
                <w:sz w:val="20"/>
                <w:szCs w:val="20"/>
              </w:rPr>
            </w:pPr>
            <w:r w:rsidRPr="00465ADE">
              <w:rPr>
                <w:sz w:val="20"/>
                <w:szCs w:val="20"/>
              </w:rPr>
              <w:fldChar w:fldCharType="begin">
                <w:ffData>
                  <w:name w:val="Text17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6B7A79" w14:textId="77777777" w:rsidR="00534BA4" w:rsidRPr="00465ADE" w:rsidRDefault="00803C5C" w:rsidP="00534BA4">
            <w:pPr>
              <w:jc w:val="center"/>
              <w:rPr>
                <w:sz w:val="20"/>
                <w:szCs w:val="20"/>
              </w:rPr>
            </w:pPr>
            <w:r w:rsidRPr="00465ADE">
              <w:rPr>
                <w:sz w:val="20"/>
                <w:szCs w:val="20"/>
              </w:rPr>
              <w:fldChar w:fldCharType="begin">
                <w:ffData>
                  <w:name w:val="Text17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9465F7A" w14:textId="77777777" w:rsidR="00534BA4" w:rsidRPr="00465ADE" w:rsidRDefault="00803C5C" w:rsidP="00534BA4">
            <w:pPr>
              <w:jc w:val="center"/>
              <w:rPr>
                <w:sz w:val="20"/>
                <w:szCs w:val="20"/>
              </w:rPr>
            </w:pPr>
            <w:r w:rsidRPr="00465ADE">
              <w:rPr>
                <w:sz w:val="20"/>
                <w:szCs w:val="20"/>
              </w:rPr>
              <w:fldChar w:fldCharType="begin">
                <w:ffData>
                  <w:name w:val="Text17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BC9BE55" w14:textId="77777777" w:rsidR="00534BA4" w:rsidRPr="00465ADE" w:rsidRDefault="00803C5C" w:rsidP="00534BA4">
            <w:pPr>
              <w:jc w:val="center"/>
              <w:rPr>
                <w:sz w:val="20"/>
                <w:szCs w:val="20"/>
              </w:rPr>
            </w:pPr>
            <w:r w:rsidRPr="00465ADE">
              <w:rPr>
                <w:sz w:val="20"/>
                <w:szCs w:val="20"/>
              </w:rPr>
              <w:fldChar w:fldCharType="begin">
                <w:ffData>
                  <w:name w:val="Text17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bl>
    <w:p w14:paraId="29187A7B" w14:textId="77777777" w:rsidR="003D09EB" w:rsidRPr="00465ADE" w:rsidRDefault="003D09EB" w:rsidP="003D09EB">
      <w:pPr>
        <w:spacing w:after="0" w:line="240" w:lineRule="auto"/>
        <w:rPr>
          <w:sz w:val="20"/>
          <w:szCs w:val="20"/>
        </w:rPr>
      </w:pPr>
      <w:r w:rsidRPr="00465ADE">
        <w:rPr>
          <w:sz w:val="20"/>
          <w:szCs w:val="20"/>
        </w:rPr>
        <w:t>ASBP-Animals with Symbol for Breeding and Production</w:t>
      </w:r>
    </w:p>
    <w:p w14:paraId="2B1F8146" w14:textId="77777777" w:rsidR="003D09EB" w:rsidRPr="00465ADE" w:rsidRDefault="003D09EB" w:rsidP="003D09EB">
      <w:pPr>
        <w:spacing w:after="0" w:line="240" w:lineRule="auto"/>
        <w:rPr>
          <w:sz w:val="20"/>
          <w:szCs w:val="20"/>
        </w:rPr>
      </w:pPr>
      <w:r w:rsidRPr="00465ADE">
        <w:rPr>
          <w:sz w:val="20"/>
          <w:szCs w:val="20"/>
        </w:rPr>
        <w:t>ACBP-Animals undergoing Conversion for Breeding and Production</w:t>
      </w:r>
    </w:p>
    <w:p w14:paraId="72AF23EE" w14:textId="77777777" w:rsidR="003D09EB" w:rsidRPr="00465ADE" w:rsidRDefault="003D09EB" w:rsidP="003D09EB">
      <w:pPr>
        <w:spacing w:after="0" w:line="240" w:lineRule="auto"/>
        <w:rPr>
          <w:sz w:val="20"/>
          <w:szCs w:val="20"/>
        </w:rPr>
      </w:pPr>
      <w:r w:rsidRPr="00465ADE">
        <w:rPr>
          <w:b/>
          <w:sz w:val="20"/>
          <w:szCs w:val="20"/>
        </w:rPr>
        <w:t>Note:</w:t>
      </w:r>
      <w:r w:rsidRPr="00465ADE">
        <w:rPr>
          <w:sz w:val="20"/>
          <w:szCs w:val="20"/>
        </w:rPr>
        <w:t xml:space="preserve"> Records of all livestock movements between opening and closing period </w:t>
      </w:r>
      <w:r w:rsidRPr="00465ADE">
        <w:rPr>
          <w:b/>
          <w:sz w:val="20"/>
          <w:szCs w:val="20"/>
          <w:u w:val="single"/>
        </w:rPr>
        <w:t>must</w:t>
      </w:r>
      <w:r w:rsidRPr="00465ADE">
        <w:rPr>
          <w:sz w:val="20"/>
          <w:szCs w:val="20"/>
        </w:rPr>
        <w:t xml:space="preserve"> be accurately filled into the livestock movement pages. Examples are illustrated on each page. </w:t>
      </w:r>
    </w:p>
    <w:p w14:paraId="2B805BE3" w14:textId="455FA3DF" w:rsidR="00047BC0" w:rsidRPr="00465ADE" w:rsidRDefault="003D09EB" w:rsidP="003D09EB">
      <w:pPr>
        <w:spacing w:after="0" w:line="240" w:lineRule="auto"/>
      </w:pPr>
      <w:r w:rsidRPr="00465ADE">
        <w:rPr>
          <w:sz w:val="20"/>
          <w:szCs w:val="20"/>
        </w:rPr>
        <w:t xml:space="preserve">Opening livestock numbers plus births and purchases minus deaths and sales </w:t>
      </w:r>
      <w:r w:rsidRPr="00465ADE">
        <w:rPr>
          <w:b/>
          <w:sz w:val="20"/>
          <w:szCs w:val="20"/>
          <w:u w:val="single"/>
        </w:rPr>
        <w:t>must</w:t>
      </w:r>
      <w:r w:rsidRPr="00465ADE">
        <w:rPr>
          <w:sz w:val="20"/>
          <w:szCs w:val="20"/>
        </w:rPr>
        <w:t xml:space="preserve"> reconcile with closing livestock numbers.</w:t>
      </w:r>
    </w:p>
    <w:p w14:paraId="7651DCBE" w14:textId="77777777" w:rsidR="00C25D31" w:rsidRPr="00465ADE" w:rsidRDefault="00C25D31" w:rsidP="00047BC0">
      <w:pPr>
        <w:sectPr w:rsidR="00C25D31" w:rsidRPr="00465ADE" w:rsidSect="004418DD">
          <w:type w:val="oddPage"/>
          <w:pgSz w:w="11906" w:h="16838" w:code="9"/>
          <w:pgMar w:top="567" w:right="567" w:bottom="567" w:left="567" w:header="0" w:footer="0" w:gutter="567"/>
          <w:cols w:space="708"/>
          <w:titlePg/>
          <w:docGrid w:linePitch="360"/>
        </w:sectPr>
      </w:pPr>
    </w:p>
    <w:tbl>
      <w:tblPr>
        <w:tblStyle w:val="TableGrid"/>
        <w:tblW w:w="0" w:type="auto"/>
        <w:jc w:val="center"/>
        <w:tblLook w:val="04A0" w:firstRow="1" w:lastRow="0" w:firstColumn="1" w:lastColumn="0" w:noHBand="0" w:noVBand="1"/>
      </w:tblPr>
      <w:tblGrid>
        <w:gridCol w:w="10205"/>
      </w:tblGrid>
      <w:tr w:rsidR="00537521" w:rsidRPr="00465ADE" w14:paraId="18C30B5B" w14:textId="77777777" w:rsidTr="00537521">
        <w:trPr>
          <w:jc w:val="center"/>
        </w:trPr>
        <w:tc>
          <w:tcPr>
            <w:tcW w:w="10421" w:type="dxa"/>
            <w:tcBorders>
              <w:top w:val="nil"/>
              <w:left w:val="nil"/>
              <w:bottom w:val="nil"/>
              <w:right w:val="nil"/>
            </w:tcBorders>
          </w:tcPr>
          <w:p w14:paraId="3D8E5797" w14:textId="77777777" w:rsidR="00537521" w:rsidRPr="00465ADE" w:rsidRDefault="00537521" w:rsidP="00C25D31">
            <w:pPr>
              <w:jc w:val="center"/>
              <w:rPr>
                <w:b/>
                <w:sz w:val="48"/>
                <w:szCs w:val="48"/>
              </w:rPr>
            </w:pPr>
          </w:p>
        </w:tc>
      </w:tr>
      <w:tr w:rsidR="00537521" w:rsidRPr="00465ADE" w14:paraId="05DDEAB9" w14:textId="77777777" w:rsidTr="00537521">
        <w:trPr>
          <w:jc w:val="center"/>
        </w:trPr>
        <w:tc>
          <w:tcPr>
            <w:tcW w:w="10421" w:type="dxa"/>
            <w:tcBorders>
              <w:top w:val="nil"/>
              <w:left w:val="nil"/>
              <w:bottom w:val="nil"/>
              <w:right w:val="nil"/>
            </w:tcBorders>
          </w:tcPr>
          <w:p w14:paraId="0D977130" w14:textId="77777777" w:rsidR="00537521" w:rsidRPr="00465ADE" w:rsidRDefault="00537521" w:rsidP="00C25D31">
            <w:pPr>
              <w:jc w:val="center"/>
              <w:rPr>
                <w:b/>
                <w:sz w:val="48"/>
                <w:szCs w:val="48"/>
              </w:rPr>
            </w:pPr>
          </w:p>
        </w:tc>
      </w:tr>
      <w:tr w:rsidR="00537521" w:rsidRPr="00465ADE" w14:paraId="01DF8A1A" w14:textId="77777777" w:rsidTr="00537521">
        <w:trPr>
          <w:jc w:val="center"/>
        </w:trPr>
        <w:tc>
          <w:tcPr>
            <w:tcW w:w="10421" w:type="dxa"/>
            <w:tcBorders>
              <w:top w:val="nil"/>
              <w:left w:val="nil"/>
              <w:bottom w:val="nil"/>
              <w:right w:val="nil"/>
            </w:tcBorders>
          </w:tcPr>
          <w:p w14:paraId="2D827C19" w14:textId="77777777" w:rsidR="00537521" w:rsidRPr="00465ADE" w:rsidRDefault="00537521" w:rsidP="00C25D31">
            <w:pPr>
              <w:jc w:val="center"/>
              <w:rPr>
                <w:b/>
                <w:sz w:val="48"/>
                <w:szCs w:val="48"/>
              </w:rPr>
            </w:pPr>
          </w:p>
        </w:tc>
      </w:tr>
      <w:tr w:rsidR="00537521" w:rsidRPr="00465ADE" w14:paraId="5CCB3150" w14:textId="77777777" w:rsidTr="00537521">
        <w:trPr>
          <w:jc w:val="center"/>
        </w:trPr>
        <w:tc>
          <w:tcPr>
            <w:tcW w:w="10421" w:type="dxa"/>
            <w:tcBorders>
              <w:top w:val="nil"/>
              <w:left w:val="nil"/>
              <w:bottom w:val="nil"/>
              <w:right w:val="nil"/>
            </w:tcBorders>
          </w:tcPr>
          <w:p w14:paraId="77C1B1B4" w14:textId="77777777" w:rsidR="00537521" w:rsidRPr="00465ADE" w:rsidRDefault="00537521" w:rsidP="00C25D31">
            <w:pPr>
              <w:jc w:val="center"/>
              <w:rPr>
                <w:b/>
                <w:sz w:val="48"/>
                <w:szCs w:val="48"/>
              </w:rPr>
            </w:pPr>
          </w:p>
        </w:tc>
      </w:tr>
      <w:tr w:rsidR="00537521" w:rsidRPr="00465ADE" w14:paraId="154A3192" w14:textId="77777777" w:rsidTr="00537521">
        <w:trPr>
          <w:jc w:val="center"/>
        </w:trPr>
        <w:tc>
          <w:tcPr>
            <w:tcW w:w="10421" w:type="dxa"/>
            <w:tcBorders>
              <w:top w:val="nil"/>
              <w:left w:val="nil"/>
              <w:right w:val="nil"/>
            </w:tcBorders>
          </w:tcPr>
          <w:p w14:paraId="7A2FC29E" w14:textId="77777777" w:rsidR="00537521" w:rsidRPr="00465ADE" w:rsidRDefault="00537521" w:rsidP="00C25D31">
            <w:pPr>
              <w:jc w:val="center"/>
              <w:rPr>
                <w:b/>
                <w:sz w:val="48"/>
                <w:szCs w:val="48"/>
              </w:rPr>
            </w:pPr>
          </w:p>
        </w:tc>
      </w:tr>
      <w:tr w:rsidR="00C25D31" w:rsidRPr="00465ADE" w14:paraId="4223FC93" w14:textId="77777777" w:rsidTr="00C25D31">
        <w:trPr>
          <w:jc w:val="center"/>
        </w:trPr>
        <w:tc>
          <w:tcPr>
            <w:tcW w:w="10421" w:type="dxa"/>
          </w:tcPr>
          <w:p w14:paraId="5A5C5F6A" w14:textId="77777777" w:rsidR="00C25D31" w:rsidRPr="00465ADE" w:rsidRDefault="00C25D31" w:rsidP="00C25D31">
            <w:pPr>
              <w:jc w:val="center"/>
              <w:rPr>
                <w:b/>
                <w:sz w:val="48"/>
                <w:szCs w:val="48"/>
              </w:rPr>
            </w:pPr>
            <w:r w:rsidRPr="00465ADE">
              <w:rPr>
                <w:b/>
                <w:sz w:val="48"/>
                <w:szCs w:val="48"/>
              </w:rPr>
              <w:t>Section 2</w:t>
            </w:r>
          </w:p>
          <w:p w14:paraId="0170B567" w14:textId="77777777" w:rsidR="00B3468B" w:rsidRDefault="00C25D31" w:rsidP="00C25D31">
            <w:pPr>
              <w:jc w:val="center"/>
              <w:rPr>
                <w:b/>
                <w:sz w:val="48"/>
                <w:szCs w:val="48"/>
              </w:rPr>
            </w:pPr>
            <w:r w:rsidRPr="00465ADE">
              <w:rPr>
                <w:b/>
                <w:sz w:val="48"/>
                <w:szCs w:val="48"/>
              </w:rPr>
              <w:t>Livestock Mutilations and Operations</w:t>
            </w:r>
            <w:r w:rsidR="00B3468B">
              <w:rPr>
                <w:b/>
                <w:sz w:val="48"/>
                <w:szCs w:val="48"/>
              </w:rPr>
              <w:t xml:space="preserve">, </w:t>
            </w:r>
          </w:p>
          <w:p w14:paraId="4AE801A6" w14:textId="77777777" w:rsidR="00B3468B" w:rsidRDefault="00B3468B" w:rsidP="00C25D31">
            <w:pPr>
              <w:jc w:val="center"/>
              <w:rPr>
                <w:b/>
                <w:sz w:val="48"/>
                <w:szCs w:val="48"/>
              </w:rPr>
            </w:pPr>
            <w:r>
              <w:rPr>
                <w:b/>
                <w:sz w:val="48"/>
                <w:szCs w:val="48"/>
              </w:rPr>
              <w:t>and</w:t>
            </w:r>
            <w:r w:rsidRPr="00465ADE">
              <w:rPr>
                <w:b/>
                <w:sz w:val="48"/>
                <w:szCs w:val="48"/>
              </w:rPr>
              <w:t xml:space="preserve"> </w:t>
            </w:r>
          </w:p>
          <w:p w14:paraId="24C55A40" w14:textId="00C2C40E" w:rsidR="00C25D31" w:rsidRPr="00465ADE" w:rsidRDefault="00B3468B" w:rsidP="00C25D31">
            <w:pPr>
              <w:jc w:val="center"/>
            </w:pPr>
            <w:r>
              <w:rPr>
                <w:b/>
                <w:sz w:val="48"/>
                <w:szCs w:val="48"/>
              </w:rPr>
              <w:t xml:space="preserve">Veterinary </w:t>
            </w:r>
            <w:r w:rsidRPr="00465ADE">
              <w:rPr>
                <w:b/>
                <w:sz w:val="48"/>
                <w:szCs w:val="48"/>
              </w:rPr>
              <w:t>Treatments</w:t>
            </w:r>
          </w:p>
        </w:tc>
      </w:tr>
    </w:tbl>
    <w:p w14:paraId="29E47922" w14:textId="77777777" w:rsidR="00C25D31" w:rsidRPr="00465ADE" w:rsidRDefault="00C25D31" w:rsidP="00047BC0">
      <w:pPr>
        <w:sectPr w:rsidR="00C25D31" w:rsidRPr="00465ADE" w:rsidSect="00C25D31">
          <w:type w:val="evenPage"/>
          <w:pgSz w:w="11906" w:h="16838" w:code="9"/>
          <w:pgMar w:top="567" w:right="567" w:bottom="567" w:left="567" w:header="0" w:footer="0" w:gutter="567"/>
          <w:cols w:space="708"/>
          <w:docGrid w:linePitch="360"/>
        </w:sectPr>
      </w:pPr>
    </w:p>
    <w:tbl>
      <w:tblPr>
        <w:tblStyle w:val="TableGrid"/>
        <w:tblW w:w="5000" w:type="pct"/>
        <w:tblLayout w:type="fixed"/>
        <w:tblLook w:val="04A0" w:firstRow="1" w:lastRow="0" w:firstColumn="1" w:lastColumn="0" w:noHBand="0" w:noVBand="1"/>
      </w:tblPr>
      <w:tblGrid>
        <w:gridCol w:w="946"/>
        <w:gridCol w:w="1047"/>
        <w:gridCol w:w="1049"/>
        <w:gridCol w:w="1258"/>
        <w:gridCol w:w="1118"/>
        <w:gridCol w:w="2095"/>
        <w:gridCol w:w="2653"/>
        <w:gridCol w:w="1258"/>
        <w:gridCol w:w="1676"/>
        <w:gridCol w:w="1295"/>
        <w:gridCol w:w="1299"/>
      </w:tblGrid>
      <w:tr w:rsidR="002C2D38" w:rsidRPr="00465ADE" w14:paraId="47AE274C" w14:textId="77777777" w:rsidTr="00AC5E8E">
        <w:tc>
          <w:tcPr>
            <w:tcW w:w="15920" w:type="dxa"/>
            <w:gridSpan w:val="11"/>
            <w:tcBorders>
              <w:bottom w:val="nil"/>
            </w:tcBorders>
          </w:tcPr>
          <w:p w14:paraId="6EDA4C4D" w14:textId="77777777" w:rsidR="002C2D38" w:rsidRPr="00465ADE" w:rsidRDefault="002C2D38" w:rsidP="00AC5E8E">
            <w:pPr>
              <w:rPr>
                <w:sz w:val="28"/>
                <w:szCs w:val="28"/>
                <w:u w:val="single"/>
              </w:rPr>
            </w:pPr>
            <w:r w:rsidRPr="00465ADE">
              <w:rPr>
                <w:sz w:val="28"/>
                <w:szCs w:val="28"/>
                <w:u w:val="single"/>
              </w:rPr>
              <w:lastRenderedPageBreak/>
              <w:t>Mutilations &amp; Operations</w:t>
            </w:r>
          </w:p>
        </w:tc>
      </w:tr>
      <w:tr w:rsidR="002C2D38" w:rsidRPr="00465ADE" w14:paraId="6B83A973" w14:textId="77777777" w:rsidTr="00AC5E8E">
        <w:tc>
          <w:tcPr>
            <w:tcW w:w="15920" w:type="dxa"/>
            <w:gridSpan w:val="11"/>
            <w:tcBorders>
              <w:top w:val="nil"/>
            </w:tcBorders>
          </w:tcPr>
          <w:p w14:paraId="7F267C3A" w14:textId="77777777" w:rsidR="002C2D38" w:rsidRDefault="002C2D38" w:rsidP="00AC5E8E">
            <w:pPr>
              <w:rPr>
                <w:rFonts w:cstheme="minorHAnsi"/>
                <w:sz w:val="16"/>
                <w:szCs w:val="16"/>
              </w:rPr>
            </w:pPr>
            <w:r w:rsidRPr="007F6A5E">
              <w:rPr>
                <w:rFonts w:cstheme="minorHAnsi"/>
                <w:sz w:val="16"/>
                <w:szCs w:val="16"/>
              </w:rPr>
              <w:t xml:space="preserve">All mutilations and operations on animals must be recorded on this page (see example) </w:t>
            </w:r>
          </w:p>
          <w:p w14:paraId="0278B350" w14:textId="77777777" w:rsidR="002C2D38" w:rsidRPr="007F6A5E" w:rsidRDefault="002C2D38" w:rsidP="00AC5E8E">
            <w:pPr>
              <w:rPr>
                <w:rFonts w:cstheme="minorHAnsi"/>
                <w:sz w:val="16"/>
                <w:szCs w:val="16"/>
              </w:rPr>
            </w:pPr>
            <w:r w:rsidRPr="007F6A5E">
              <w:rPr>
                <w:rFonts w:cstheme="minorHAnsi"/>
                <w:sz w:val="16"/>
                <w:szCs w:val="16"/>
              </w:rPr>
              <w:t xml:space="preserve">Please </w:t>
            </w:r>
            <w:r>
              <w:rPr>
                <w:rFonts w:cstheme="minorHAnsi"/>
                <w:sz w:val="16"/>
                <w:szCs w:val="16"/>
              </w:rPr>
              <w:t>N</w:t>
            </w:r>
            <w:r w:rsidRPr="007F6A5E">
              <w:rPr>
                <w:rFonts w:cstheme="minorHAnsi"/>
                <w:sz w:val="16"/>
                <w:szCs w:val="16"/>
              </w:rPr>
              <w:t>ote</w:t>
            </w:r>
            <w:r>
              <w:rPr>
                <w:rFonts w:cstheme="minorHAnsi"/>
                <w:sz w:val="16"/>
                <w:szCs w:val="16"/>
              </w:rPr>
              <w:t>:</w:t>
            </w:r>
            <w:r w:rsidRPr="007F6A5E">
              <w:rPr>
                <w:rFonts w:cstheme="minorHAnsi"/>
                <w:sz w:val="16"/>
                <w:szCs w:val="16"/>
              </w:rPr>
              <w:t xml:space="preserve"> Derogation required for all Mutilations (no exceptions)</w:t>
            </w:r>
          </w:p>
        </w:tc>
      </w:tr>
      <w:tr w:rsidR="002C2D38" w:rsidRPr="00465ADE" w14:paraId="50029CAE" w14:textId="77777777" w:rsidTr="00AC5E8E">
        <w:trPr>
          <w:trHeight w:val="1153"/>
        </w:trPr>
        <w:tc>
          <w:tcPr>
            <w:tcW w:w="959" w:type="dxa"/>
            <w:tcBorders>
              <w:bottom w:val="single" w:sz="4" w:space="0" w:color="auto"/>
            </w:tcBorders>
            <w:tcMar>
              <w:left w:w="28" w:type="dxa"/>
              <w:right w:w="28" w:type="dxa"/>
            </w:tcMar>
          </w:tcPr>
          <w:p w14:paraId="3508931F" w14:textId="77777777" w:rsidR="002C2D38" w:rsidRPr="00465ADE" w:rsidRDefault="002C2D38" w:rsidP="00AC5E8E">
            <w:pPr>
              <w:jc w:val="center"/>
              <w:rPr>
                <w:sz w:val="20"/>
                <w:szCs w:val="20"/>
              </w:rPr>
            </w:pPr>
            <w:r w:rsidRPr="00465ADE">
              <w:rPr>
                <w:sz w:val="20"/>
                <w:szCs w:val="20"/>
              </w:rPr>
              <w:t>Species</w:t>
            </w:r>
          </w:p>
          <w:p w14:paraId="2500DDDC" w14:textId="77777777" w:rsidR="002C2D38" w:rsidRPr="00465ADE" w:rsidRDefault="002C2D38" w:rsidP="00AC5E8E">
            <w:pPr>
              <w:jc w:val="center"/>
              <w:rPr>
                <w:sz w:val="20"/>
                <w:szCs w:val="20"/>
              </w:rPr>
            </w:pPr>
            <w:r w:rsidRPr="00465ADE">
              <w:rPr>
                <w:sz w:val="20"/>
                <w:szCs w:val="20"/>
              </w:rPr>
              <w:t>Or</w:t>
            </w:r>
          </w:p>
          <w:p w14:paraId="2D4C1358" w14:textId="77777777" w:rsidR="002C2D38" w:rsidRPr="00465ADE" w:rsidRDefault="002C2D38" w:rsidP="00AC5E8E">
            <w:pPr>
              <w:jc w:val="center"/>
              <w:rPr>
                <w:sz w:val="20"/>
                <w:szCs w:val="20"/>
              </w:rPr>
            </w:pPr>
            <w:r w:rsidRPr="00465ADE">
              <w:rPr>
                <w:sz w:val="20"/>
                <w:szCs w:val="20"/>
              </w:rPr>
              <w:t>Type</w:t>
            </w:r>
          </w:p>
          <w:p w14:paraId="5A8EE950" w14:textId="77777777" w:rsidR="002C2D38" w:rsidRPr="00465ADE" w:rsidRDefault="002C2D38" w:rsidP="00AC5E8E">
            <w:pPr>
              <w:jc w:val="center"/>
              <w:rPr>
                <w:sz w:val="20"/>
                <w:szCs w:val="20"/>
              </w:rPr>
            </w:pPr>
          </w:p>
        </w:tc>
        <w:tc>
          <w:tcPr>
            <w:tcW w:w="2126" w:type="dxa"/>
            <w:gridSpan w:val="2"/>
            <w:tcBorders>
              <w:bottom w:val="single" w:sz="4" w:space="0" w:color="auto"/>
            </w:tcBorders>
            <w:tcMar>
              <w:left w:w="28" w:type="dxa"/>
              <w:right w:w="28" w:type="dxa"/>
            </w:tcMar>
          </w:tcPr>
          <w:p w14:paraId="379993CE" w14:textId="77777777" w:rsidR="002C2D38" w:rsidRPr="00465ADE" w:rsidRDefault="002C2D38" w:rsidP="00AC5E8E">
            <w:pPr>
              <w:jc w:val="center"/>
              <w:rPr>
                <w:sz w:val="20"/>
                <w:szCs w:val="20"/>
              </w:rPr>
            </w:pPr>
            <w:r w:rsidRPr="00465ADE">
              <w:rPr>
                <w:sz w:val="20"/>
                <w:szCs w:val="20"/>
              </w:rPr>
              <w:t>Tag</w:t>
            </w:r>
          </w:p>
          <w:p w14:paraId="19C81556" w14:textId="77777777" w:rsidR="002C2D38" w:rsidRPr="00465ADE" w:rsidRDefault="002C2D38" w:rsidP="00AC5E8E">
            <w:pPr>
              <w:jc w:val="center"/>
              <w:rPr>
                <w:sz w:val="20"/>
                <w:szCs w:val="20"/>
              </w:rPr>
            </w:pPr>
            <w:r w:rsidRPr="00465ADE">
              <w:rPr>
                <w:sz w:val="20"/>
                <w:szCs w:val="20"/>
              </w:rPr>
              <w:t>Number(s)</w:t>
            </w:r>
          </w:p>
          <w:p w14:paraId="2BE7535E" w14:textId="77777777" w:rsidR="002C2D38" w:rsidRPr="00465ADE" w:rsidRDefault="002C2D38" w:rsidP="00AC5E8E">
            <w:pPr>
              <w:jc w:val="center"/>
              <w:rPr>
                <w:sz w:val="20"/>
                <w:szCs w:val="20"/>
              </w:rPr>
            </w:pPr>
          </w:p>
        </w:tc>
        <w:tc>
          <w:tcPr>
            <w:tcW w:w="1276" w:type="dxa"/>
            <w:tcMar>
              <w:left w:w="28" w:type="dxa"/>
              <w:right w:w="28" w:type="dxa"/>
            </w:tcMar>
          </w:tcPr>
          <w:p w14:paraId="64760FCB" w14:textId="77777777" w:rsidR="002C2D38" w:rsidRPr="00465ADE" w:rsidRDefault="002C2D38" w:rsidP="00AC5E8E">
            <w:pPr>
              <w:jc w:val="center"/>
              <w:rPr>
                <w:sz w:val="20"/>
                <w:szCs w:val="20"/>
              </w:rPr>
            </w:pPr>
            <w:r w:rsidRPr="00465ADE">
              <w:rPr>
                <w:sz w:val="20"/>
                <w:szCs w:val="20"/>
              </w:rPr>
              <w:t>Number of Animals Mutilated</w:t>
            </w:r>
          </w:p>
        </w:tc>
        <w:tc>
          <w:tcPr>
            <w:tcW w:w="1134" w:type="dxa"/>
            <w:tcMar>
              <w:left w:w="28" w:type="dxa"/>
              <w:right w:w="28" w:type="dxa"/>
            </w:tcMar>
          </w:tcPr>
          <w:p w14:paraId="2048C600" w14:textId="77777777" w:rsidR="002C2D38" w:rsidRPr="00465ADE" w:rsidRDefault="002C2D38" w:rsidP="00AC5E8E">
            <w:pPr>
              <w:jc w:val="center"/>
              <w:rPr>
                <w:sz w:val="20"/>
                <w:szCs w:val="20"/>
              </w:rPr>
            </w:pPr>
            <w:r w:rsidRPr="00465ADE">
              <w:rPr>
                <w:sz w:val="20"/>
                <w:szCs w:val="20"/>
              </w:rPr>
              <w:t>Status</w:t>
            </w:r>
          </w:p>
          <w:p w14:paraId="22E0AD04" w14:textId="77777777" w:rsidR="002C2D38" w:rsidRPr="00465ADE" w:rsidRDefault="002C2D38" w:rsidP="00AC5E8E">
            <w:pPr>
              <w:jc w:val="center"/>
              <w:rPr>
                <w:sz w:val="14"/>
                <w:szCs w:val="14"/>
              </w:rPr>
            </w:pPr>
            <w:r w:rsidRPr="00465ADE">
              <w:rPr>
                <w:sz w:val="14"/>
                <w:szCs w:val="14"/>
              </w:rPr>
              <w:t>O-Organic</w:t>
            </w:r>
          </w:p>
          <w:p w14:paraId="205A4314" w14:textId="77777777" w:rsidR="002C2D38" w:rsidRPr="00465ADE" w:rsidRDefault="002C2D38" w:rsidP="00AC5E8E">
            <w:pPr>
              <w:jc w:val="center"/>
              <w:rPr>
                <w:sz w:val="14"/>
                <w:szCs w:val="14"/>
              </w:rPr>
            </w:pPr>
            <w:r w:rsidRPr="00465ADE">
              <w:rPr>
                <w:sz w:val="14"/>
                <w:szCs w:val="14"/>
              </w:rPr>
              <w:t>C-Conversion</w:t>
            </w:r>
          </w:p>
          <w:p w14:paraId="41CC1AD3" w14:textId="77777777" w:rsidR="002C2D38" w:rsidRPr="00465ADE" w:rsidRDefault="002C2D38" w:rsidP="00AC5E8E">
            <w:pPr>
              <w:jc w:val="center"/>
              <w:rPr>
                <w:sz w:val="20"/>
                <w:szCs w:val="20"/>
              </w:rPr>
            </w:pPr>
            <w:r w:rsidRPr="00465ADE">
              <w:rPr>
                <w:sz w:val="14"/>
                <w:szCs w:val="14"/>
              </w:rPr>
              <w:t>NO-Non-Organic</w:t>
            </w:r>
          </w:p>
        </w:tc>
        <w:tc>
          <w:tcPr>
            <w:tcW w:w="2126" w:type="dxa"/>
            <w:tcMar>
              <w:left w:w="28" w:type="dxa"/>
              <w:right w:w="28" w:type="dxa"/>
            </w:tcMar>
          </w:tcPr>
          <w:p w14:paraId="4E2DF235" w14:textId="77777777" w:rsidR="002C2D38" w:rsidRPr="00465ADE" w:rsidRDefault="002C2D38" w:rsidP="00AC5E8E">
            <w:pPr>
              <w:jc w:val="center"/>
              <w:rPr>
                <w:sz w:val="20"/>
                <w:szCs w:val="20"/>
              </w:rPr>
            </w:pPr>
            <w:r w:rsidRPr="00465ADE">
              <w:rPr>
                <w:sz w:val="20"/>
                <w:szCs w:val="20"/>
              </w:rPr>
              <w:t>Type of Mutilation</w:t>
            </w:r>
          </w:p>
          <w:p w14:paraId="53B1C820" w14:textId="77777777" w:rsidR="002C2D38" w:rsidRPr="00465ADE" w:rsidRDefault="002C2D38" w:rsidP="00AC5E8E">
            <w:pPr>
              <w:jc w:val="center"/>
              <w:rPr>
                <w:sz w:val="14"/>
                <w:szCs w:val="14"/>
              </w:rPr>
            </w:pPr>
            <w:r w:rsidRPr="00465ADE">
              <w:rPr>
                <w:sz w:val="14"/>
                <w:szCs w:val="14"/>
              </w:rPr>
              <w:t>Castration, Disbudding, Dehorning, Tail Docking, Cutting of teeth, etc</w:t>
            </w:r>
          </w:p>
        </w:tc>
        <w:tc>
          <w:tcPr>
            <w:tcW w:w="2693" w:type="dxa"/>
            <w:tcMar>
              <w:left w:w="28" w:type="dxa"/>
              <w:right w:w="28" w:type="dxa"/>
            </w:tcMar>
          </w:tcPr>
          <w:p w14:paraId="66574A8A" w14:textId="77777777" w:rsidR="002C2D38" w:rsidRPr="00465ADE" w:rsidRDefault="002C2D38" w:rsidP="00AC5E8E">
            <w:pPr>
              <w:jc w:val="center"/>
              <w:rPr>
                <w:sz w:val="20"/>
                <w:szCs w:val="20"/>
              </w:rPr>
            </w:pPr>
            <w:r w:rsidRPr="00465ADE">
              <w:rPr>
                <w:sz w:val="20"/>
                <w:szCs w:val="20"/>
              </w:rPr>
              <w:t>Method of Mutilation</w:t>
            </w:r>
          </w:p>
        </w:tc>
        <w:tc>
          <w:tcPr>
            <w:tcW w:w="1276" w:type="dxa"/>
            <w:tcMar>
              <w:left w:w="28" w:type="dxa"/>
              <w:right w:w="28" w:type="dxa"/>
            </w:tcMar>
          </w:tcPr>
          <w:p w14:paraId="3DD384F2" w14:textId="77777777" w:rsidR="002C2D38" w:rsidRPr="00465ADE" w:rsidRDefault="002C2D38" w:rsidP="00AC5E8E">
            <w:pPr>
              <w:jc w:val="center"/>
              <w:rPr>
                <w:sz w:val="20"/>
                <w:szCs w:val="20"/>
              </w:rPr>
            </w:pPr>
            <w:r w:rsidRPr="00465ADE">
              <w:rPr>
                <w:sz w:val="20"/>
                <w:szCs w:val="20"/>
              </w:rPr>
              <w:t>Date</w:t>
            </w:r>
          </w:p>
          <w:p w14:paraId="76A01892" w14:textId="77777777" w:rsidR="002C2D38" w:rsidRPr="00465ADE" w:rsidRDefault="002C2D38" w:rsidP="00AC5E8E">
            <w:pPr>
              <w:jc w:val="center"/>
              <w:rPr>
                <w:sz w:val="20"/>
                <w:szCs w:val="20"/>
              </w:rPr>
            </w:pPr>
            <w:r>
              <w:rPr>
                <w:sz w:val="20"/>
                <w:szCs w:val="20"/>
              </w:rPr>
              <w:t>DAFM</w:t>
            </w:r>
            <w:r w:rsidRPr="00465ADE">
              <w:rPr>
                <w:sz w:val="20"/>
                <w:szCs w:val="20"/>
              </w:rPr>
              <w:t xml:space="preserve"> Permission</w:t>
            </w:r>
          </w:p>
          <w:p w14:paraId="76DB7F03" w14:textId="77777777" w:rsidR="002C2D38" w:rsidRDefault="002C2D38" w:rsidP="00AC5E8E">
            <w:pPr>
              <w:jc w:val="center"/>
              <w:rPr>
                <w:sz w:val="20"/>
                <w:szCs w:val="20"/>
              </w:rPr>
            </w:pPr>
            <w:r w:rsidRPr="00465ADE">
              <w:rPr>
                <w:sz w:val="20"/>
                <w:szCs w:val="20"/>
              </w:rPr>
              <w:t>Received</w:t>
            </w:r>
          </w:p>
          <w:p w14:paraId="5DA49E88" w14:textId="77777777" w:rsidR="002C2D38" w:rsidRPr="007F6A5E" w:rsidRDefault="002C2D38" w:rsidP="00AC5E8E">
            <w:pPr>
              <w:jc w:val="center"/>
              <w:rPr>
                <w:sz w:val="14"/>
                <w:szCs w:val="14"/>
              </w:rPr>
            </w:pPr>
            <w:r w:rsidRPr="007F6A5E">
              <w:rPr>
                <w:rFonts w:cstheme="minorHAnsi"/>
                <w:sz w:val="14"/>
                <w:szCs w:val="14"/>
              </w:rPr>
              <w:t xml:space="preserve">(permission required for </w:t>
            </w:r>
            <w:r w:rsidRPr="007F6A5E">
              <w:rPr>
                <w:rFonts w:cstheme="minorHAnsi"/>
                <w:b/>
                <w:bCs/>
                <w:sz w:val="14"/>
                <w:szCs w:val="14"/>
                <w:u w:val="single"/>
              </w:rPr>
              <w:t xml:space="preserve">all </w:t>
            </w:r>
            <w:r w:rsidRPr="007F6A5E">
              <w:rPr>
                <w:rFonts w:cstheme="minorHAnsi"/>
                <w:sz w:val="14"/>
                <w:szCs w:val="14"/>
              </w:rPr>
              <w:t>mutilations)</w:t>
            </w:r>
          </w:p>
        </w:tc>
        <w:tc>
          <w:tcPr>
            <w:tcW w:w="1701" w:type="dxa"/>
            <w:tcMar>
              <w:left w:w="28" w:type="dxa"/>
              <w:right w:w="28" w:type="dxa"/>
            </w:tcMar>
          </w:tcPr>
          <w:p w14:paraId="0F62BEC5" w14:textId="77777777" w:rsidR="002C2D38" w:rsidRPr="00465ADE" w:rsidRDefault="002C2D38" w:rsidP="00AC5E8E">
            <w:pPr>
              <w:jc w:val="center"/>
              <w:rPr>
                <w:sz w:val="20"/>
                <w:szCs w:val="20"/>
              </w:rPr>
            </w:pPr>
            <w:r w:rsidRPr="00465ADE">
              <w:rPr>
                <w:sz w:val="20"/>
                <w:szCs w:val="20"/>
              </w:rPr>
              <w:t>Mutilation Carried Out By Whom</w:t>
            </w:r>
          </w:p>
        </w:tc>
        <w:tc>
          <w:tcPr>
            <w:tcW w:w="1314" w:type="dxa"/>
            <w:tcMar>
              <w:left w:w="28" w:type="dxa"/>
              <w:right w:w="28" w:type="dxa"/>
            </w:tcMar>
          </w:tcPr>
          <w:p w14:paraId="5A3D4C9A" w14:textId="77777777" w:rsidR="002C2D38" w:rsidRPr="00465ADE" w:rsidRDefault="002C2D38" w:rsidP="00AC5E8E">
            <w:pPr>
              <w:jc w:val="center"/>
              <w:rPr>
                <w:sz w:val="20"/>
                <w:szCs w:val="20"/>
              </w:rPr>
            </w:pPr>
            <w:r w:rsidRPr="00465ADE">
              <w:rPr>
                <w:sz w:val="20"/>
                <w:szCs w:val="20"/>
              </w:rPr>
              <w:t>Anaesthetic</w:t>
            </w:r>
          </w:p>
          <w:p w14:paraId="7CB0A342" w14:textId="77777777" w:rsidR="002C2D38" w:rsidRPr="00465ADE" w:rsidRDefault="002C2D38" w:rsidP="00AC5E8E">
            <w:pPr>
              <w:jc w:val="center"/>
              <w:rPr>
                <w:sz w:val="20"/>
                <w:szCs w:val="20"/>
              </w:rPr>
            </w:pPr>
            <w:proofErr w:type="spellStart"/>
            <w:r w:rsidRPr="00465ADE">
              <w:rPr>
                <w:sz w:val="20"/>
                <w:szCs w:val="20"/>
              </w:rPr>
              <w:t>And/Or</w:t>
            </w:r>
            <w:proofErr w:type="spellEnd"/>
          </w:p>
          <w:p w14:paraId="1F7409B9" w14:textId="77777777" w:rsidR="002C2D38" w:rsidRPr="00465ADE" w:rsidRDefault="002C2D38" w:rsidP="00AC5E8E">
            <w:pPr>
              <w:jc w:val="center"/>
              <w:rPr>
                <w:sz w:val="20"/>
                <w:szCs w:val="20"/>
              </w:rPr>
            </w:pPr>
            <w:r w:rsidRPr="00465ADE">
              <w:rPr>
                <w:sz w:val="20"/>
                <w:szCs w:val="20"/>
              </w:rPr>
              <w:t>Analgesics</w:t>
            </w:r>
          </w:p>
          <w:p w14:paraId="41A5C3AA" w14:textId="77777777" w:rsidR="002C2D38" w:rsidRPr="00465ADE" w:rsidRDefault="002C2D38" w:rsidP="00AC5E8E">
            <w:pPr>
              <w:jc w:val="center"/>
              <w:rPr>
                <w:sz w:val="20"/>
                <w:szCs w:val="20"/>
              </w:rPr>
            </w:pPr>
            <w:r w:rsidRPr="00465ADE">
              <w:rPr>
                <w:sz w:val="20"/>
                <w:szCs w:val="20"/>
              </w:rPr>
              <w:t>Used?</w:t>
            </w:r>
          </w:p>
          <w:p w14:paraId="0F503936" w14:textId="77777777" w:rsidR="002C2D38" w:rsidRPr="00465ADE" w:rsidRDefault="002C2D38" w:rsidP="00AC5E8E">
            <w:pPr>
              <w:jc w:val="center"/>
              <w:rPr>
                <w:sz w:val="20"/>
                <w:szCs w:val="20"/>
              </w:rPr>
            </w:pPr>
            <w:r w:rsidRPr="00465ADE">
              <w:rPr>
                <w:rFonts w:ascii="Cambria Math" w:hAnsi="Cambria Math"/>
                <w:sz w:val="24"/>
                <w:szCs w:val="24"/>
              </w:rPr>
              <w:sym w:font="Wingdings" w:char="F0FE"/>
            </w:r>
          </w:p>
        </w:tc>
        <w:tc>
          <w:tcPr>
            <w:tcW w:w="1315" w:type="dxa"/>
          </w:tcPr>
          <w:p w14:paraId="13AF880A" w14:textId="77777777" w:rsidR="002C2D38" w:rsidRPr="00465ADE" w:rsidRDefault="002C2D38" w:rsidP="00AC5E8E">
            <w:pPr>
              <w:jc w:val="center"/>
              <w:rPr>
                <w:sz w:val="20"/>
                <w:szCs w:val="20"/>
              </w:rPr>
            </w:pPr>
            <w:r w:rsidRPr="00465ADE">
              <w:rPr>
                <w:sz w:val="20"/>
                <w:szCs w:val="20"/>
              </w:rPr>
              <w:t>Date Mutilation Carried Out</w:t>
            </w:r>
          </w:p>
        </w:tc>
      </w:tr>
      <w:tr w:rsidR="002C2D38" w:rsidRPr="00465ADE" w14:paraId="6E4DE15D" w14:textId="77777777" w:rsidTr="00AC5E8E">
        <w:tc>
          <w:tcPr>
            <w:tcW w:w="959" w:type="dxa"/>
            <w:tcBorders>
              <w:bottom w:val="nil"/>
            </w:tcBorders>
            <w:tcMar>
              <w:left w:w="0" w:type="dxa"/>
              <w:right w:w="0" w:type="dxa"/>
            </w:tcMar>
            <w:vAlign w:val="center"/>
          </w:tcPr>
          <w:p w14:paraId="0F41B022" w14:textId="77777777" w:rsidR="002C2D38" w:rsidRPr="00465ADE" w:rsidRDefault="002C2D38" w:rsidP="00AC5E8E">
            <w:pPr>
              <w:jc w:val="center"/>
              <w:rPr>
                <w:rFonts w:ascii="Arial" w:hAnsi="Arial" w:cs="Arial"/>
                <w:i/>
                <w:sz w:val="18"/>
                <w:szCs w:val="18"/>
              </w:rPr>
            </w:pPr>
            <w:r w:rsidRPr="00465ADE">
              <w:rPr>
                <w:rFonts w:ascii="Arial" w:hAnsi="Arial" w:cs="Arial"/>
                <w:i/>
                <w:sz w:val="16"/>
                <w:szCs w:val="16"/>
                <w:u w:val="single"/>
              </w:rPr>
              <w:t>Example</w:t>
            </w:r>
          </w:p>
        </w:tc>
        <w:tc>
          <w:tcPr>
            <w:tcW w:w="1063" w:type="dxa"/>
            <w:vMerge w:val="restart"/>
            <w:tcBorders>
              <w:right w:val="nil"/>
            </w:tcBorders>
            <w:tcMar>
              <w:left w:w="0" w:type="dxa"/>
              <w:right w:w="0" w:type="dxa"/>
            </w:tcMar>
          </w:tcPr>
          <w:p w14:paraId="660EB18F" w14:textId="77777777" w:rsidR="002C2D38" w:rsidRPr="00465ADE" w:rsidRDefault="002C2D38" w:rsidP="00AC5E8E">
            <w:pPr>
              <w:jc w:val="right"/>
              <w:rPr>
                <w:rFonts w:ascii="Arial" w:hAnsi="Arial" w:cs="Arial"/>
                <w:i/>
                <w:sz w:val="16"/>
                <w:szCs w:val="16"/>
              </w:rPr>
            </w:pPr>
            <w:r w:rsidRPr="00465ADE">
              <w:rPr>
                <w:rFonts w:ascii="Arial" w:hAnsi="Arial" w:cs="Arial"/>
                <w:i/>
                <w:sz w:val="16"/>
                <w:szCs w:val="16"/>
              </w:rPr>
              <w:t>2225568-</w:t>
            </w:r>
          </w:p>
        </w:tc>
        <w:tc>
          <w:tcPr>
            <w:tcW w:w="1063" w:type="dxa"/>
            <w:vMerge w:val="restart"/>
            <w:tcBorders>
              <w:left w:val="nil"/>
            </w:tcBorders>
            <w:tcMar>
              <w:left w:w="0" w:type="dxa"/>
            </w:tcMar>
          </w:tcPr>
          <w:p w14:paraId="5CBEB767" w14:textId="77777777" w:rsidR="002C2D38" w:rsidRPr="00465ADE" w:rsidRDefault="002C2D38" w:rsidP="00AC5E8E">
            <w:pPr>
              <w:rPr>
                <w:rFonts w:ascii="Arial" w:hAnsi="Arial" w:cs="Arial"/>
                <w:i/>
                <w:sz w:val="16"/>
                <w:szCs w:val="16"/>
              </w:rPr>
            </w:pPr>
            <w:r w:rsidRPr="00465ADE">
              <w:rPr>
                <w:rFonts w:ascii="Arial" w:hAnsi="Arial" w:cs="Arial"/>
                <w:i/>
                <w:sz w:val="16"/>
                <w:szCs w:val="16"/>
              </w:rPr>
              <w:t>4-0070</w:t>
            </w:r>
          </w:p>
          <w:p w14:paraId="1B8EDF4F" w14:textId="77777777" w:rsidR="002C2D38" w:rsidRPr="00465ADE" w:rsidRDefault="002C2D38" w:rsidP="00AC5E8E">
            <w:pPr>
              <w:rPr>
                <w:rFonts w:ascii="Arial" w:hAnsi="Arial" w:cs="Arial"/>
                <w:i/>
                <w:sz w:val="16"/>
                <w:szCs w:val="16"/>
              </w:rPr>
            </w:pPr>
            <w:r w:rsidRPr="00465ADE">
              <w:rPr>
                <w:rFonts w:ascii="Arial" w:hAnsi="Arial" w:cs="Arial"/>
                <w:i/>
                <w:sz w:val="16"/>
                <w:szCs w:val="16"/>
              </w:rPr>
              <w:t>5-0071</w:t>
            </w:r>
          </w:p>
          <w:p w14:paraId="53199AF6" w14:textId="77777777" w:rsidR="002C2D38" w:rsidRPr="00465ADE" w:rsidRDefault="002C2D38" w:rsidP="00AC5E8E">
            <w:pPr>
              <w:rPr>
                <w:rFonts w:ascii="Arial" w:hAnsi="Arial" w:cs="Arial"/>
                <w:i/>
                <w:sz w:val="16"/>
                <w:szCs w:val="16"/>
              </w:rPr>
            </w:pPr>
            <w:r w:rsidRPr="00465ADE">
              <w:rPr>
                <w:rFonts w:ascii="Arial" w:hAnsi="Arial" w:cs="Arial"/>
                <w:i/>
                <w:sz w:val="16"/>
                <w:szCs w:val="16"/>
              </w:rPr>
              <w:t>6-0072</w:t>
            </w:r>
          </w:p>
          <w:p w14:paraId="185AB13A" w14:textId="77777777" w:rsidR="002C2D38" w:rsidRPr="00465ADE" w:rsidRDefault="002C2D38" w:rsidP="00AC5E8E">
            <w:pPr>
              <w:rPr>
                <w:rFonts w:ascii="Arial" w:hAnsi="Arial" w:cs="Arial"/>
                <w:i/>
                <w:sz w:val="20"/>
                <w:szCs w:val="20"/>
              </w:rPr>
            </w:pPr>
            <w:r w:rsidRPr="00465ADE">
              <w:rPr>
                <w:rFonts w:ascii="Arial" w:hAnsi="Arial" w:cs="Arial"/>
                <w:i/>
                <w:sz w:val="16"/>
                <w:szCs w:val="16"/>
              </w:rPr>
              <w:t>7-0073</w:t>
            </w:r>
          </w:p>
        </w:tc>
        <w:tc>
          <w:tcPr>
            <w:tcW w:w="1276" w:type="dxa"/>
            <w:vMerge w:val="restart"/>
            <w:tcMar>
              <w:left w:w="0" w:type="dxa"/>
              <w:right w:w="0" w:type="dxa"/>
            </w:tcMar>
            <w:vAlign w:val="center"/>
          </w:tcPr>
          <w:p w14:paraId="6A4DBA16" w14:textId="77777777" w:rsidR="002C2D38" w:rsidRPr="00465ADE" w:rsidRDefault="002C2D38" w:rsidP="00AC5E8E">
            <w:pPr>
              <w:jc w:val="center"/>
              <w:rPr>
                <w:rFonts w:ascii="Arial" w:hAnsi="Arial" w:cs="Arial"/>
                <w:i/>
                <w:sz w:val="20"/>
                <w:szCs w:val="20"/>
              </w:rPr>
            </w:pPr>
            <w:r w:rsidRPr="00465ADE">
              <w:rPr>
                <w:rFonts w:ascii="Arial" w:hAnsi="Arial" w:cs="Arial"/>
                <w:i/>
                <w:sz w:val="20"/>
                <w:szCs w:val="20"/>
              </w:rPr>
              <w:t>4</w:t>
            </w:r>
          </w:p>
        </w:tc>
        <w:tc>
          <w:tcPr>
            <w:tcW w:w="1134" w:type="dxa"/>
            <w:vMerge w:val="restart"/>
            <w:tcMar>
              <w:left w:w="0" w:type="dxa"/>
              <w:right w:w="0" w:type="dxa"/>
            </w:tcMar>
            <w:vAlign w:val="center"/>
          </w:tcPr>
          <w:p w14:paraId="42E8CACA" w14:textId="77777777" w:rsidR="002C2D38" w:rsidRPr="00465ADE" w:rsidRDefault="002C2D38" w:rsidP="00AC5E8E">
            <w:pPr>
              <w:jc w:val="center"/>
              <w:rPr>
                <w:rFonts w:ascii="Arial" w:hAnsi="Arial" w:cs="Arial"/>
                <w:i/>
                <w:sz w:val="20"/>
                <w:szCs w:val="20"/>
              </w:rPr>
            </w:pPr>
            <w:r w:rsidRPr="00465ADE">
              <w:rPr>
                <w:rFonts w:ascii="Arial" w:hAnsi="Arial" w:cs="Arial"/>
                <w:i/>
                <w:sz w:val="20"/>
                <w:szCs w:val="20"/>
              </w:rPr>
              <w:t>O</w:t>
            </w:r>
          </w:p>
        </w:tc>
        <w:tc>
          <w:tcPr>
            <w:tcW w:w="2126" w:type="dxa"/>
            <w:vMerge w:val="restart"/>
            <w:tcMar>
              <w:left w:w="0" w:type="dxa"/>
              <w:right w:w="0" w:type="dxa"/>
            </w:tcMar>
            <w:vAlign w:val="center"/>
          </w:tcPr>
          <w:p w14:paraId="77B87754" w14:textId="77777777" w:rsidR="002C2D38" w:rsidRPr="00465ADE" w:rsidRDefault="002C2D38" w:rsidP="00AC5E8E">
            <w:pPr>
              <w:jc w:val="center"/>
              <w:rPr>
                <w:i/>
                <w:sz w:val="20"/>
                <w:szCs w:val="20"/>
              </w:rPr>
            </w:pPr>
            <w:r w:rsidRPr="00465ADE">
              <w:rPr>
                <w:i/>
                <w:sz w:val="20"/>
                <w:szCs w:val="20"/>
              </w:rPr>
              <w:t>Disbudding</w:t>
            </w:r>
          </w:p>
        </w:tc>
        <w:tc>
          <w:tcPr>
            <w:tcW w:w="2693" w:type="dxa"/>
            <w:vMerge w:val="restart"/>
            <w:tcMar>
              <w:left w:w="0" w:type="dxa"/>
              <w:right w:w="0" w:type="dxa"/>
            </w:tcMar>
            <w:vAlign w:val="center"/>
          </w:tcPr>
          <w:p w14:paraId="7AC6CA72" w14:textId="77777777" w:rsidR="002C2D38" w:rsidRPr="00465ADE" w:rsidRDefault="002C2D38" w:rsidP="00AC5E8E">
            <w:pPr>
              <w:jc w:val="center"/>
              <w:rPr>
                <w:i/>
                <w:sz w:val="20"/>
                <w:szCs w:val="20"/>
              </w:rPr>
            </w:pPr>
            <w:r w:rsidRPr="00465ADE">
              <w:rPr>
                <w:i/>
                <w:sz w:val="20"/>
                <w:szCs w:val="20"/>
              </w:rPr>
              <w:t>Heated Disbudding Iron</w:t>
            </w:r>
          </w:p>
        </w:tc>
        <w:tc>
          <w:tcPr>
            <w:tcW w:w="1276" w:type="dxa"/>
            <w:vMerge w:val="restart"/>
            <w:tcMar>
              <w:left w:w="0" w:type="dxa"/>
              <w:right w:w="0" w:type="dxa"/>
            </w:tcMar>
            <w:vAlign w:val="center"/>
          </w:tcPr>
          <w:p w14:paraId="37517E36" w14:textId="5E905FAF" w:rsidR="002C2D38" w:rsidRPr="00465ADE" w:rsidRDefault="002C2D38" w:rsidP="00AC5E8E">
            <w:pPr>
              <w:jc w:val="center"/>
              <w:rPr>
                <w:i/>
                <w:sz w:val="20"/>
                <w:szCs w:val="20"/>
              </w:rPr>
            </w:pPr>
            <w:r w:rsidRPr="00465ADE">
              <w:rPr>
                <w:i/>
                <w:sz w:val="20"/>
                <w:szCs w:val="20"/>
              </w:rPr>
              <w:t>10/01/20</w:t>
            </w:r>
            <w:r>
              <w:rPr>
                <w:i/>
                <w:sz w:val="20"/>
                <w:szCs w:val="20"/>
              </w:rPr>
              <w:t>2</w:t>
            </w:r>
            <w:r w:rsidR="00C15AD9">
              <w:rPr>
                <w:i/>
                <w:sz w:val="20"/>
                <w:szCs w:val="20"/>
              </w:rPr>
              <w:t>4</w:t>
            </w:r>
          </w:p>
        </w:tc>
        <w:tc>
          <w:tcPr>
            <w:tcW w:w="1701" w:type="dxa"/>
            <w:vMerge w:val="restart"/>
            <w:tcMar>
              <w:left w:w="0" w:type="dxa"/>
              <w:right w:w="0" w:type="dxa"/>
            </w:tcMar>
            <w:vAlign w:val="center"/>
          </w:tcPr>
          <w:p w14:paraId="4C63AEC4" w14:textId="77777777" w:rsidR="002C2D38" w:rsidRPr="00465ADE" w:rsidRDefault="002C2D38" w:rsidP="00AC5E8E">
            <w:pPr>
              <w:jc w:val="center"/>
              <w:rPr>
                <w:i/>
                <w:sz w:val="20"/>
                <w:szCs w:val="20"/>
              </w:rPr>
            </w:pPr>
            <w:r w:rsidRPr="00465ADE">
              <w:rPr>
                <w:i/>
                <w:sz w:val="20"/>
                <w:szCs w:val="20"/>
              </w:rPr>
              <w:t>Myself</w:t>
            </w:r>
          </w:p>
        </w:tc>
        <w:tc>
          <w:tcPr>
            <w:tcW w:w="1314" w:type="dxa"/>
            <w:vMerge w:val="restart"/>
            <w:tcMar>
              <w:left w:w="0" w:type="dxa"/>
              <w:right w:w="0" w:type="dxa"/>
            </w:tcMar>
            <w:vAlign w:val="center"/>
          </w:tcPr>
          <w:p w14:paraId="2734642E" w14:textId="77777777" w:rsidR="002C2D38" w:rsidRPr="00465ADE" w:rsidRDefault="002C2D38" w:rsidP="00AC5E8E">
            <w:pPr>
              <w:jc w:val="center"/>
              <w:rPr>
                <w:sz w:val="20"/>
                <w:szCs w:val="20"/>
              </w:rPr>
            </w:pPr>
            <w:r w:rsidRPr="00465ADE">
              <w:rPr>
                <w:rFonts w:ascii="Cambria Math" w:hAnsi="Cambria Math"/>
                <w:sz w:val="24"/>
                <w:szCs w:val="24"/>
              </w:rPr>
              <w:sym w:font="Wingdings" w:char="F0FE"/>
            </w:r>
          </w:p>
        </w:tc>
        <w:tc>
          <w:tcPr>
            <w:tcW w:w="1315" w:type="dxa"/>
            <w:vMerge w:val="restart"/>
            <w:vAlign w:val="center"/>
          </w:tcPr>
          <w:p w14:paraId="1FF3FD6C" w14:textId="00A03881" w:rsidR="002C2D38" w:rsidRPr="00465ADE" w:rsidRDefault="002C2D38" w:rsidP="00AC5E8E">
            <w:pPr>
              <w:jc w:val="center"/>
              <w:rPr>
                <w:i/>
                <w:sz w:val="20"/>
                <w:szCs w:val="20"/>
              </w:rPr>
            </w:pPr>
            <w:r w:rsidRPr="00465ADE">
              <w:rPr>
                <w:i/>
                <w:sz w:val="20"/>
                <w:szCs w:val="20"/>
              </w:rPr>
              <w:t>04/03/20</w:t>
            </w:r>
            <w:r>
              <w:rPr>
                <w:i/>
                <w:sz w:val="20"/>
                <w:szCs w:val="20"/>
              </w:rPr>
              <w:t>2</w:t>
            </w:r>
            <w:r w:rsidR="00C15AD9">
              <w:rPr>
                <w:i/>
                <w:sz w:val="20"/>
                <w:szCs w:val="20"/>
              </w:rPr>
              <w:t>4</w:t>
            </w:r>
          </w:p>
        </w:tc>
      </w:tr>
      <w:tr w:rsidR="002C2D38" w:rsidRPr="00465ADE" w14:paraId="3C3EC376" w14:textId="77777777" w:rsidTr="00AC5E8E">
        <w:trPr>
          <w:trHeight w:val="577"/>
        </w:trPr>
        <w:tc>
          <w:tcPr>
            <w:tcW w:w="959" w:type="dxa"/>
            <w:tcBorders>
              <w:top w:val="nil"/>
            </w:tcBorders>
            <w:tcMar>
              <w:left w:w="0" w:type="dxa"/>
              <w:right w:w="0" w:type="dxa"/>
            </w:tcMar>
            <w:vAlign w:val="center"/>
          </w:tcPr>
          <w:p w14:paraId="3CCB916A" w14:textId="77777777" w:rsidR="002C2D38" w:rsidRPr="00465ADE" w:rsidRDefault="002C2D38" w:rsidP="00AC5E8E">
            <w:pPr>
              <w:jc w:val="center"/>
              <w:rPr>
                <w:sz w:val="20"/>
                <w:szCs w:val="20"/>
              </w:rPr>
            </w:pPr>
            <w:r w:rsidRPr="00465ADE">
              <w:rPr>
                <w:rFonts w:ascii="Arial" w:hAnsi="Arial" w:cs="Arial"/>
                <w:i/>
                <w:sz w:val="20"/>
                <w:szCs w:val="20"/>
              </w:rPr>
              <w:t>Cattle</w:t>
            </w:r>
          </w:p>
        </w:tc>
        <w:tc>
          <w:tcPr>
            <w:tcW w:w="1063" w:type="dxa"/>
            <w:vMerge/>
            <w:tcBorders>
              <w:right w:val="nil"/>
            </w:tcBorders>
            <w:tcMar>
              <w:left w:w="0" w:type="dxa"/>
              <w:right w:w="0" w:type="dxa"/>
            </w:tcMar>
            <w:vAlign w:val="center"/>
          </w:tcPr>
          <w:p w14:paraId="6896673F" w14:textId="77777777" w:rsidR="002C2D38" w:rsidRPr="00465ADE" w:rsidRDefault="002C2D38" w:rsidP="00AC5E8E">
            <w:pPr>
              <w:jc w:val="center"/>
              <w:rPr>
                <w:sz w:val="20"/>
                <w:szCs w:val="20"/>
              </w:rPr>
            </w:pPr>
          </w:p>
        </w:tc>
        <w:tc>
          <w:tcPr>
            <w:tcW w:w="1063" w:type="dxa"/>
            <w:vMerge/>
            <w:tcBorders>
              <w:left w:val="nil"/>
            </w:tcBorders>
            <w:vAlign w:val="center"/>
          </w:tcPr>
          <w:p w14:paraId="6D03D09F" w14:textId="77777777" w:rsidR="002C2D38" w:rsidRPr="00465ADE" w:rsidRDefault="002C2D38" w:rsidP="00AC5E8E">
            <w:pPr>
              <w:jc w:val="center"/>
              <w:rPr>
                <w:sz w:val="20"/>
                <w:szCs w:val="20"/>
              </w:rPr>
            </w:pPr>
          </w:p>
        </w:tc>
        <w:tc>
          <w:tcPr>
            <w:tcW w:w="1276" w:type="dxa"/>
            <w:vMerge/>
            <w:tcMar>
              <w:left w:w="0" w:type="dxa"/>
              <w:right w:w="0" w:type="dxa"/>
            </w:tcMar>
            <w:vAlign w:val="center"/>
          </w:tcPr>
          <w:p w14:paraId="466763D0" w14:textId="77777777" w:rsidR="002C2D38" w:rsidRPr="00465ADE" w:rsidRDefault="002C2D38" w:rsidP="00AC5E8E">
            <w:pPr>
              <w:jc w:val="center"/>
              <w:rPr>
                <w:sz w:val="20"/>
                <w:szCs w:val="20"/>
              </w:rPr>
            </w:pPr>
          </w:p>
        </w:tc>
        <w:tc>
          <w:tcPr>
            <w:tcW w:w="1134" w:type="dxa"/>
            <w:vMerge/>
            <w:tcMar>
              <w:left w:w="0" w:type="dxa"/>
              <w:right w:w="0" w:type="dxa"/>
            </w:tcMar>
            <w:vAlign w:val="center"/>
          </w:tcPr>
          <w:p w14:paraId="076D0CBD" w14:textId="77777777" w:rsidR="002C2D38" w:rsidRPr="00465ADE" w:rsidRDefault="002C2D38" w:rsidP="00AC5E8E">
            <w:pPr>
              <w:jc w:val="center"/>
              <w:rPr>
                <w:sz w:val="20"/>
                <w:szCs w:val="20"/>
              </w:rPr>
            </w:pPr>
          </w:p>
        </w:tc>
        <w:tc>
          <w:tcPr>
            <w:tcW w:w="2126" w:type="dxa"/>
            <w:vMerge/>
            <w:tcMar>
              <w:left w:w="0" w:type="dxa"/>
              <w:right w:w="0" w:type="dxa"/>
            </w:tcMar>
            <w:vAlign w:val="center"/>
          </w:tcPr>
          <w:p w14:paraId="7D8E70E5" w14:textId="77777777" w:rsidR="002C2D38" w:rsidRPr="00465ADE" w:rsidRDefault="002C2D38" w:rsidP="00AC5E8E">
            <w:pPr>
              <w:jc w:val="center"/>
              <w:rPr>
                <w:sz w:val="20"/>
                <w:szCs w:val="20"/>
              </w:rPr>
            </w:pPr>
          </w:p>
        </w:tc>
        <w:tc>
          <w:tcPr>
            <w:tcW w:w="2693" w:type="dxa"/>
            <w:vMerge/>
            <w:tcMar>
              <w:left w:w="0" w:type="dxa"/>
              <w:right w:w="0" w:type="dxa"/>
            </w:tcMar>
            <w:vAlign w:val="center"/>
          </w:tcPr>
          <w:p w14:paraId="5C8DF0E8" w14:textId="77777777" w:rsidR="002C2D38" w:rsidRPr="00465ADE" w:rsidRDefault="002C2D38" w:rsidP="00AC5E8E">
            <w:pPr>
              <w:jc w:val="center"/>
              <w:rPr>
                <w:sz w:val="20"/>
                <w:szCs w:val="20"/>
              </w:rPr>
            </w:pPr>
          </w:p>
        </w:tc>
        <w:tc>
          <w:tcPr>
            <w:tcW w:w="1276" w:type="dxa"/>
            <w:vMerge/>
            <w:tcMar>
              <w:left w:w="0" w:type="dxa"/>
              <w:right w:w="0" w:type="dxa"/>
            </w:tcMar>
            <w:vAlign w:val="center"/>
          </w:tcPr>
          <w:p w14:paraId="4C5FEDE4" w14:textId="77777777" w:rsidR="002C2D38" w:rsidRPr="00465ADE" w:rsidRDefault="002C2D38" w:rsidP="00AC5E8E">
            <w:pPr>
              <w:jc w:val="center"/>
              <w:rPr>
                <w:sz w:val="20"/>
                <w:szCs w:val="20"/>
              </w:rPr>
            </w:pPr>
          </w:p>
        </w:tc>
        <w:tc>
          <w:tcPr>
            <w:tcW w:w="1701" w:type="dxa"/>
            <w:vMerge/>
            <w:tcMar>
              <w:left w:w="0" w:type="dxa"/>
              <w:right w:w="0" w:type="dxa"/>
            </w:tcMar>
            <w:vAlign w:val="center"/>
          </w:tcPr>
          <w:p w14:paraId="1736161A" w14:textId="77777777" w:rsidR="002C2D38" w:rsidRPr="00465ADE" w:rsidRDefault="002C2D38" w:rsidP="00AC5E8E">
            <w:pPr>
              <w:jc w:val="center"/>
              <w:rPr>
                <w:rFonts w:ascii="Arial" w:hAnsi="Arial" w:cs="Arial"/>
                <w:sz w:val="20"/>
                <w:szCs w:val="20"/>
              </w:rPr>
            </w:pPr>
          </w:p>
        </w:tc>
        <w:tc>
          <w:tcPr>
            <w:tcW w:w="1314" w:type="dxa"/>
            <w:vMerge/>
            <w:tcMar>
              <w:left w:w="0" w:type="dxa"/>
              <w:right w:w="0" w:type="dxa"/>
            </w:tcMar>
            <w:vAlign w:val="center"/>
          </w:tcPr>
          <w:p w14:paraId="10FAA7DC" w14:textId="77777777" w:rsidR="002C2D38" w:rsidRPr="00465ADE" w:rsidRDefault="002C2D38" w:rsidP="00AC5E8E">
            <w:pPr>
              <w:jc w:val="center"/>
              <w:rPr>
                <w:sz w:val="20"/>
                <w:szCs w:val="20"/>
              </w:rPr>
            </w:pPr>
          </w:p>
        </w:tc>
        <w:tc>
          <w:tcPr>
            <w:tcW w:w="1315" w:type="dxa"/>
            <w:vMerge/>
            <w:vAlign w:val="center"/>
          </w:tcPr>
          <w:p w14:paraId="7B06502D" w14:textId="77777777" w:rsidR="002C2D38" w:rsidRPr="00465ADE" w:rsidRDefault="002C2D38" w:rsidP="00AC5E8E">
            <w:pPr>
              <w:jc w:val="center"/>
              <w:rPr>
                <w:sz w:val="20"/>
                <w:szCs w:val="20"/>
              </w:rPr>
            </w:pPr>
          </w:p>
        </w:tc>
      </w:tr>
      <w:tr w:rsidR="002C2D38" w:rsidRPr="00465ADE" w14:paraId="341FAAEE" w14:textId="77777777" w:rsidTr="00AC5E8E">
        <w:trPr>
          <w:trHeight w:val="709"/>
        </w:trPr>
        <w:tc>
          <w:tcPr>
            <w:tcW w:w="959" w:type="dxa"/>
            <w:tcMar>
              <w:left w:w="0" w:type="dxa"/>
              <w:right w:w="0" w:type="dxa"/>
            </w:tcMar>
            <w:vAlign w:val="center"/>
          </w:tcPr>
          <w:p w14:paraId="4EDD5C1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D237AA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524783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325786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F88E2C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16FF00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E59698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73175F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F8696F5"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95A313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4619F6B7" w14:textId="77777777" w:rsidTr="00AC5E8E">
        <w:trPr>
          <w:trHeight w:val="709"/>
        </w:trPr>
        <w:tc>
          <w:tcPr>
            <w:tcW w:w="959" w:type="dxa"/>
            <w:tcMar>
              <w:left w:w="0" w:type="dxa"/>
              <w:right w:w="0" w:type="dxa"/>
            </w:tcMar>
            <w:vAlign w:val="center"/>
          </w:tcPr>
          <w:p w14:paraId="3DED480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52F0E6A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ECE1BD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40DF7C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6E7081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482F790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042233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44D8E2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0E536F93"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1EC021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18C58CF" w14:textId="77777777" w:rsidTr="00AC5E8E">
        <w:trPr>
          <w:trHeight w:val="709"/>
        </w:trPr>
        <w:tc>
          <w:tcPr>
            <w:tcW w:w="959" w:type="dxa"/>
            <w:tcMar>
              <w:left w:w="0" w:type="dxa"/>
              <w:right w:w="0" w:type="dxa"/>
            </w:tcMar>
            <w:vAlign w:val="center"/>
          </w:tcPr>
          <w:p w14:paraId="6D1A9EB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3147192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F9D158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84FE1D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B98C4D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3EC5032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716400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1BA38FC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CD0B94F"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E6205F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14858969" w14:textId="77777777" w:rsidTr="00AC5E8E">
        <w:trPr>
          <w:trHeight w:val="709"/>
        </w:trPr>
        <w:tc>
          <w:tcPr>
            <w:tcW w:w="959" w:type="dxa"/>
            <w:tcMar>
              <w:left w:w="0" w:type="dxa"/>
              <w:right w:w="0" w:type="dxa"/>
            </w:tcMar>
            <w:vAlign w:val="center"/>
          </w:tcPr>
          <w:p w14:paraId="7037C2E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263C2F1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DE7813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6554D81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02F3FF7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59D63A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204160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1CE8CD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BFD328C"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B89120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2EF0BC3" w14:textId="77777777" w:rsidTr="00AC5E8E">
        <w:trPr>
          <w:trHeight w:val="709"/>
        </w:trPr>
        <w:tc>
          <w:tcPr>
            <w:tcW w:w="959" w:type="dxa"/>
            <w:tcMar>
              <w:left w:w="0" w:type="dxa"/>
              <w:right w:w="0" w:type="dxa"/>
            </w:tcMar>
            <w:vAlign w:val="center"/>
          </w:tcPr>
          <w:p w14:paraId="61F5461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98E4B4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2EBA13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49579F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574427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8276C6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B76B81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47FEEF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AFF5991"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11BCF5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A3D8BB7" w14:textId="77777777" w:rsidTr="00AC5E8E">
        <w:trPr>
          <w:trHeight w:val="709"/>
        </w:trPr>
        <w:tc>
          <w:tcPr>
            <w:tcW w:w="959" w:type="dxa"/>
            <w:tcMar>
              <w:left w:w="0" w:type="dxa"/>
              <w:right w:w="0" w:type="dxa"/>
            </w:tcMar>
            <w:vAlign w:val="center"/>
          </w:tcPr>
          <w:p w14:paraId="17A2FDA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62EA946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C4C73A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7BFEDDD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B92203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FEB531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1DEB91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86ED81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F6470E0"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6B4B13A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4AD50D46" w14:textId="77777777" w:rsidTr="00AC5E8E">
        <w:trPr>
          <w:trHeight w:val="709"/>
        </w:trPr>
        <w:tc>
          <w:tcPr>
            <w:tcW w:w="959" w:type="dxa"/>
            <w:tcMar>
              <w:left w:w="0" w:type="dxa"/>
              <w:right w:w="0" w:type="dxa"/>
            </w:tcMar>
            <w:vAlign w:val="center"/>
          </w:tcPr>
          <w:p w14:paraId="6625BF2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5123F71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BCA193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336759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B49688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A3C2B5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157345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2980E7D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14B204F"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4A23648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1E531666" w14:textId="77777777" w:rsidTr="00AC5E8E">
        <w:trPr>
          <w:trHeight w:val="709"/>
        </w:trPr>
        <w:tc>
          <w:tcPr>
            <w:tcW w:w="959" w:type="dxa"/>
            <w:tcMar>
              <w:left w:w="0" w:type="dxa"/>
              <w:right w:w="0" w:type="dxa"/>
            </w:tcMar>
            <w:vAlign w:val="center"/>
          </w:tcPr>
          <w:p w14:paraId="6A6B1C0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2A1F447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C9134E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39A6A4C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90C6EF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D09B93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912873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6DADB2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515E5E5"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42158A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6BA56A00" w14:textId="77777777" w:rsidTr="00AC5E8E">
        <w:trPr>
          <w:trHeight w:val="709"/>
        </w:trPr>
        <w:tc>
          <w:tcPr>
            <w:tcW w:w="959" w:type="dxa"/>
            <w:tcMar>
              <w:left w:w="0" w:type="dxa"/>
              <w:right w:w="0" w:type="dxa"/>
            </w:tcMar>
            <w:vAlign w:val="center"/>
          </w:tcPr>
          <w:p w14:paraId="748F1A1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30E82EA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651CDB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B4D257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A427F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99E1CB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1C0D7E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E28561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C7BBCFE"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20E5A2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20E7500D" w14:textId="77777777" w:rsidTr="00AC5E8E">
        <w:trPr>
          <w:trHeight w:val="709"/>
        </w:trPr>
        <w:tc>
          <w:tcPr>
            <w:tcW w:w="959" w:type="dxa"/>
            <w:tcMar>
              <w:left w:w="0" w:type="dxa"/>
              <w:right w:w="0" w:type="dxa"/>
            </w:tcMar>
            <w:vAlign w:val="center"/>
          </w:tcPr>
          <w:p w14:paraId="43E0680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304A3D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40E8F9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DA7E3A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CD48BC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59DDBBAD" w14:textId="77777777" w:rsidR="002C2D38"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p w14:paraId="018B69D2" w14:textId="77777777" w:rsidR="00936D7B" w:rsidRDefault="00936D7B" w:rsidP="00936D7B">
            <w:pPr>
              <w:rPr>
                <w:sz w:val="20"/>
                <w:szCs w:val="20"/>
              </w:rPr>
            </w:pPr>
          </w:p>
          <w:p w14:paraId="2103278A" w14:textId="2A75BAC9" w:rsidR="00936D7B" w:rsidRPr="00936D7B" w:rsidRDefault="00936D7B" w:rsidP="00936D7B">
            <w:pPr>
              <w:rPr>
                <w:sz w:val="20"/>
                <w:szCs w:val="20"/>
              </w:rPr>
            </w:pPr>
          </w:p>
        </w:tc>
        <w:tc>
          <w:tcPr>
            <w:tcW w:w="1276" w:type="dxa"/>
            <w:tcMar>
              <w:left w:w="0" w:type="dxa"/>
              <w:right w:w="0" w:type="dxa"/>
            </w:tcMar>
            <w:vAlign w:val="center"/>
          </w:tcPr>
          <w:p w14:paraId="11108F3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353A9D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BA69987"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415CD1B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bl>
    <w:p w14:paraId="1608E75C" w14:textId="77777777" w:rsidR="002C2D38" w:rsidRDefault="002C2D38" w:rsidP="005759E9">
      <w:pPr>
        <w:rPr>
          <w:sz w:val="28"/>
          <w:szCs w:val="28"/>
          <w:u w:val="single"/>
        </w:rPr>
        <w:sectPr w:rsidR="002C2D38" w:rsidSect="00936D7B">
          <w:footerReference w:type="first" r:id="rId15"/>
          <w:type w:val="oddPage"/>
          <w:pgSz w:w="16838" w:h="11906" w:orient="landscape" w:code="9"/>
          <w:pgMar w:top="567" w:right="567" w:bottom="567" w:left="567" w:header="0" w:footer="0" w:gutter="567"/>
          <w:pgNumType w:start="11"/>
          <w:cols w:space="708"/>
          <w:titlePg/>
          <w:docGrid w:linePitch="360"/>
        </w:sectPr>
      </w:pPr>
    </w:p>
    <w:tbl>
      <w:tblPr>
        <w:tblStyle w:val="TableGrid"/>
        <w:tblW w:w="5000" w:type="pct"/>
        <w:tblLayout w:type="fixed"/>
        <w:tblLook w:val="04A0" w:firstRow="1" w:lastRow="0" w:firstColumn="1" w:lastColumn="0" w:noHBand="0" w:noVBand="1"/>
      </w:tblPr>
      <w:tblGrid>
        <w:gridCol w:w="945"/>
        <w:gridCol w:w="2095"/>
        <w:gridCol w:w="1258"/>
        <w:gridCol w:w="1118"/>
        <w:gridCol w:w="2095"/>
        <w:gridCol w:w="2654"/>
        <w:gridCol w:w="1258"/>
        <w:gridCol w:w="1677"/>
        <w:gridCol w:w="1295"/>
        <w:gridCol w:w="1299"/>
      </w:tblGrid>
      <w:tr w:rsidR="00011285" w:rsidRPr="00465ADE" w14:paraId="2C572425" w14:textId="77777777" w:rsidTr="00AC5E8E">
        <w:tc>
          <w:tcPr>
            <w:tcW w:w="15920" w:type="dxa"/>
            <w:gridSpan w:val="10"/>
            <w:tcBorders>
              <w:bottom w:val="nil"/>
            </w:tcBorders>
          </w:tcPr>
          <w:p w14:paraId="6A0DBEA1" w14:textId="77777777" w:rsidR="00011285" w:rsidRPr="00465ADE" w:rsidRDefault="00011285" w:rsidP="00AC5E8E">
            <w:pPr>
              <w:rPr>
                <w:sz w:val="28"/>
                <w:szCs w:val="28"/>
                <w:u w:val="single"/>
              </w:rPr>
            </w:pPr>
            <w:r w:rsidRPr="00465ADE">
              <w:rPr>
                <w:sz w:val="28"/>
                <w:szCs w:val="28"/>
                <w:u w:val="single"/>
              </w:rPr>
              <w:lastRenderedPageBreak/>
              <w:t>Mutilations &amp; Operations</w:t>
            </w:r>
          </w:p>
        </w:tc>
      </w:tr>
      <w:tr w:rsidR="00011285" w:rsidRPr="00465ADE" w14:paraId="09DB9E2B" w14:textId="77777777" w:rsidTr="00AC5E8E">
        <w:tc>
          <w:tcPr>
            <w:tcW w:w="15920" w:type="dxa"/>
            <w:gridSpan w:val="10"/>
            <w:tcBorders>
              <w:top w:val="nil"/>
            </w:tcBorders>
          </w:tcPr>
          <w:p w14:paraId="26126A5F" w14:textId="77777777" w:rsidR="00011285" w:rsidRDefault="00011285" w:rsidP="00AC5E8E">
            <w:pPr>
              <w:rPr>
                <w:sz w:val="16"/>
                <w:szCs w:val="16"/>
              </w:rPr>
            </w:pPr>
            <w:r w:rsidRPr="00465ADE">
              <w:rPr>
                <w:sz w:val="16"/>
                <w:szCs w:val="16"/>
              </w:rPr>
              <w:t>All mutilations and operations on animals must be recorded on this page (see example)</w:t>
            </w:r>
          </w:p>
          <w:p w14:paraId="2B878A91" w14:textId="77777777" w:rsidR="00011285" w:rsidRPr="00465ADE" w:rsidRDefault="00011285" w:rsidP="00AC5E8E">
            <w:pPr>
              <w:rPr>
                <w:sz w:val="16"/>
                <w:szCs w:val="16"/>
              </w:rPr>
            </w:pPr>
            <w:r w:rsidRPr="007F6A5E">
              <w:rPr>
                <w:rFonts w:cstheme="minorHAnsi"/>
                <w:sz w:val="16"/>
                <w:szCs w:val="16"/>
              </w:rPr>
              <w:t xml:space="preserve">Please </w:t>
            </w:r>
            <w:r>
              <w:rPr>
                <w:rFonts w:cstheme="minorHAnsi"/>
                <w:sz w:val="16"/>
                <w:szCs w:val="16"/>
              </w:rPr>
              <w:t>N</w:t>
            </w:r>
            <w:r w:rsidRPr="007F6A5E">
              <w:rPr>
                <w:rFonts w:cstheme="minorHAnsi"/>
                <w:sz w:val="16"/>
                <w:szCs w:val="16"/>
              </w:rPr>
              <w:t>ote</w:t>
            </w:r>
            <w:r>
              <w:rPr>
                <w:rFonts w:cstheme="minorHAnsi"/>
                <w:sz w:val="16"/>
                <w:szCs w:val="16"/>
              </w:rPr>
              <w:t>:</w:t>
            </w:r>
            <w:r w:rsidRPr="007F6A5E">
              <w:rPr>
                <w:rFonts w:cstheme="minorHAnsi"/>
                <w:sz w:val="16"/>
                <w:szCs w:val="16"/>
              </w:rPr>
              <w:t xml:space="preserve"> Derogation required for all Mutilations (no exceptions)</w:t>
            </w:r>
          </w:p>
        </w:tc>
      </w:tr>
      <w:tr w:rsidR="00011285" w:rsidRPr="00465ADE" w14:paraId="50E3CF98" w14:textId="77777777" w:rsidTr="00AC5E8E">
        <w:trPr>
          <w:trHeight w:val="1153"/>
        </w:trPr>
        <w:tc>
          <w:tcPr>
            <w:tcW w:w="959" w:type="dxa"/>
            <w:tcBorders>
              <w:bottom w:val="single" w:sz="4" w:space="0" w:color="auto"/>
            </w:tcBorders>
            <w:tcMar>
              <w:left w:w="28" w:type="dxa"/>
              <w:right w:w="28" w:type="dxa"/>
            </w:tcMar>
          </w:tcPr>
          <w:p w14:paraId="494F81A8" w14:textId="77777777" w:rsidR="00011285" w:rsidRPr="00465ADE" w:rsidRDefault="00011285" w:rsidP="00AC5E8E">
            <w:pPr>
              <w:jc w:val="center"/>
              <w:rPr>
                <w:sz w:val="20"/>
                <w:szCs w:val="20"/>
              </w:rPr>
            </w:pPr>
            <w:r w:rsidRPr="00465ADE">
              <w:rPr>
                <w:sz w:val="20"/>
                <w:szCs w:val="20"/>
              </w:rPr>
              <w:t>Species</w:t>
            </w:r>
          </w:p>
          <w:p w14:paraId="0A2DE00D" w14:textId="77777777" w:rsidR="00011285" w:rsidRPr="00465ADE" w:rsidRDefault="00011285" w:rsidP="00AC5E8E">
            <w:pPr>
              <w:jc w:val="center"/>
              <w:rPr>
                <w:sz w:val="20"/>
                <w:szCs w:val="20"/>
              </w:rPr>
            </w:pPr>
            <w:r w:rsidRPr="00465ADE">
              <w:rPr>
                <w:sz w:val="20"/>
                <w:szCs w:val="20"/>
              </w:rPr>
              <w:t>Or</w:t>
            </w:r>
          </w:p>
          <w:p w14:paraId="1CF91A48" w14:textId="77777777" w:rsidR="00011285" w:rsidRPr="00465ADE" w:rsidRDefault="00011285" w:rsidP="00AC5E8E">
            <w:pPr>
              <w:jc w:val="center"/>
              <w:rPr>
                <w:sz w:val="20"/>
                <w:szCs w:val="20"/>
              </w:rPr>
            </w:pPr>
            <w:r w:rsidRPr="00465ADE">
              <w:rPr>
                <w:sz w:val="20"/>
                <w:szCs w:val="20"/>
              </w:rPr>
              <w:t>Type</w:t>
            </w:r>
          </w:p>
          <w:p w14:paraId="1B72018B" w14:textId="77777777" w:rsidR="00011285" w:rsidRPr="00465ADE" w:rsidRDefault="00011285" w:rsidP="00AC5E8E">
            <w:pPr>
              <w:jc w:val="center"/>
              <w:rPr>
                <w:sz w:val="20"/>
                <w:szCs w:val="20"/>
              </w:rPr>
            </w:pPr>
          </w:p>
        </w:tc>
        <w:tc>
          <w:tcPr>
            <w:tcW w:w="2126" w:type="dxa"/>
            <w:tcMar>
              <w:left w:w="28" w:type="dxa"/>
              <w:right w:w="28" w:type="dxa"/>
            </w:tcMar>
          </w:tcPr>
          <w:p w14:paraId="7FB1EC9C" w14:textId="77777777" w:rsidR="00011285" w:rsidRPr="00465ADE" w:rsidRDefault="00011285" w:rsidP="00AC5E8E">
            <w:pPr>
              <w:jc w:val="center"/>
              <w:rPr>
                <w:sz w:val="20"/>
                <w:szCs w:val="20"/>
              </w:rPr>
            </w:pPr>
            <w:r w:rsidRPr="00465ADE">
              <w:rPr>
                <w:sz w:val="20"/>
                <w:szCs w:val="20"/>
              </w:rPr>
              <w:t>Tag</w:t>
            </w:r>
          </w:p>
          <w:p w14:paraId="67CF28EF" w14:textId="77777777" w:rsidR="00011285" w:rsidRPr="00465ADE" w:rsidRDefault="00011285" w:rsidP="00AC5E8E">
            <w:pPr>
              <w:jc w:val="center"/>
              <w:rPr>
                <w:sz w:val="20"/>
                <w:szCs w:val="20"/>
              </w:rPr>
            </w:pPr>
            <w:r w:rsidRPr="00465ADE">
              <w:rPr>
                <w:sz w:val="20"/>
                <w:szCs w:val="20"/>
              </w:rPr>
              <w:t>Number(s)</w:t>
            </w:r>
          </w:p>
          <w:p w14:paraId="11625A3B" w14:textId="77777777" w:rsidR="00011285" w:rsidRPr="00465ADE" w:rsidRDefault="00011285" w:rsidP="00AC5E8E">
            <w:pPr>
              <w:jc w:val="center"/>
              <w:rPr>
                <w:sz w:val="20"/>
                <w:szCs w:val="20"/>
              </w:rPr>
            </w:pPr>
          </w:p>
        </w:tc>
        <w:tc>
          <w:tcPr>
            <w:tcW w:w="1276" w:type="dxa"/>
            <w:tcMar>
              <w:left w:w="28" w:type="dxa"/>
              <w:right w:w="28" w:type="dxa"/>
            </w:tcMar>
          </w:tcPr>
          <w:p w14:paraId="052C3126" w14:textId="77777777" w:rsidR="00011285" w:rsidRPr="00465ADE" w:rsidRDefault="00011285" w:rsidP="00AC5E8E">
            <w:pPr>
              <w:jc w:val="center"/>
              <w:rPr>
                <w:sz w:val="20"/>
                <w:szCs w:val="20"/>
              </w:rPr>
            </w:pPr>
            <w:r w:rsidRPr="00465ADE">
              <w:rPr>
                <w:sz w:val="20"/>
                <w:szCs w:val="20"/>
              </w:rPr>
              <w:t>Number of Animals Mutilated</w:t>
            </w:r>
          </w:p>
        </w:tc>
        <w:tc>
          <w:tcPr>
            <w:tcW w:w="1134" w:type="dxa"/>
            <w:tcMar>
              <w:left w:w="28" w:type="dxa"/>
              <w:right w:w="28" w:type="dxa"/>
            </w:tcMar>
          </w:tcPr>
          <w:p w14:paraId="0B663CA0" w14:textId="77777777" w:rsidR="00011285" w:rsidRPr="00465ADE" w:rsidRDefault="00011285" w:rsidP="00AC5E8E">
            <w:pPr>
              <w:jc w:val="center"/>
              <w:rPr>
                <w:sz w:val="20"/>
                <w:szCs w:val="20"/>
              </w:rPr>
            </w:pPr>
            <w:r w:rsidRPr="00465ADE">
              <w:rPr>
                <w:sz w:val="20"/>
                <w:szCs w:val="20"/>
              </w:rPr>
              <w:t>Status</w:t>
            </w:r>
          </w:p>
          <w:p w14:paraId="6C3073FB" w14:textId="77777777" w:rsidR="00011285" w:rsidRPr="00465ADE" w:rsidRDefault="00011285" w:rsidP="00AC5E8E">
            <w:pPr>
              <w:jc w:val="center"/>
              <w:rPr>
                <w:sz w:val="14"/>
                <w:szCs w:val="14"/>
              </w:rPr>
            </w:pPr>
            <w:r w:rsidRPr="00465ADE">
              <w:rPr>
                <w:sz w:val="14"/>
                <w:szCs w:val="14"/>
              </w:rPr>
              <w:t>O-Organic</w:t>
            </w:r>
          </w:p>
          <w:p w14:paraId="19DE4452" w14:textId="77777777" w:rsidR="00011285" w:rsidRPr="00465ADE" w:rsidRDefault="00011285" w:rsidP="00AC5E8E">
            <w:pPr>
              <w:jc w:val="center"/>
              <w:rPr>
                <w:sz w:val="14"/>
                <w:szCs w:val="14"/>
              </w:rPr>
            </w:pPr>
            <w:r w:rsidRPr="00465ADE">
              <w:rPr>
                <w:sz w:val="14"/>
                <w:szCs w:val="14"/>
              </w:rPr>
              <w:t>C-Conversion</w:t>
            </w:r>
          </w:p>
          <w:p w14:paraId="7EEFB30F" w14:textId="77777777" w:rsidR="00011285" w:rsidRPr="00465ADE" w:rsidRDefault="00011285" w:rsidP="00AC5E8E">
            <w:pPr>
              <w:jc w:val="center"/>
              <w:rPr>
                <w:sz w:val="20"/>
                <w:szCs w:val="20"/>
              </w:rPr>
            </w:pPr>
            <w:r w:rsidRPr="00465ADE">
              <w:rPr>
                <w:sz w:val="14"/>
                <w:szCs w:val="14"/>
              </w:rPr>
              <w:t>NO-Non-Organic</w:t>
            </w:r>
          </w:p>
        </w:tc>
        <w:tc>
          <w:tcPr>
            <w:tcW w:w="2126" w:type="dxa"/>
            <w:tcMar>
              <w:left w:w="28" w:type="dxa"/>
              <w:right w:w="28" w:type="dxa"/>
            </w:tcMar>
          </w:tcPr>
          <w:p w14:paraId="4CB54C45" w14:textId="77777777" w:rsidR="00011285" w:rsidRPr="00465ADE" w:rsidRDefault="00011285" w:rsidP="00AC5E8E">
            <w:pPr>
              <w:jc w:val="center"/>
              <w:rPr>
                <w:sz w:val="20"/>
                <w:szCs w:val="20"/>
              </w:rPr>
            </w:pPr>
            <w:r w:rsidRPr="00465ADE">
              <w:rPr>
                <w:sz w:val="20"/>
                <w:szCs w:val="20"/>
              </w:rPr>
              <w:t>Type of Mutilation</w:t>
            </w:r>
          </w:p>
          <w:p w14:paraId="623BDCCA" w14:textId="77777777" w:rsidR="00011285" w:rsidRPr="00465ADE" w:rsidRDefault="00011285" w:rsidP="00AC5E8E">
            <w:pPr>
              <w:jc w:val="center"/>
              <w:rPr>
                <w:sz w:val="14"/>
                <w:szCs w:val="14"/>
              </w:rPr>
            </w:pPr>
            <w:r w:rsidRPr="00465ADE">
              <w:rPr>
                <w:sz w:val="14"/>
                <w:szCs w:val="14"/>
              </w:rPr>
              <w:t>Castration, Disbudding, Dehorning, Tail Docking, Cutting of teeth, etc</w:t>
            </w:r>
          </w:p>
        </w:tc>
        <w:tc>
          <w:tcPr>
            <w:tcW w:w="2693" w:type="dxa"/>
            <w:tcMar>
              <w:left w:w="28" w:type="dxa"/>
              <w:right w:w="28" w:type="dxa"/>
            </w:tcMar>
          </w:tcPr>
          <w:p w14:paraId="2D92168A" w14:textId="77777777" w:rsidR="00011285" w:rsidRPr="00465ADE" w:rsidRDefault="00011285" w:rsidP="00AC5E8E">
            <w:pPr>
              <w:jc w:val="center"/>
              <w:rPr>
                <w:sz w:val="20"/>
                <w:szCs w:val="20"/>
              </w:rPr>
            </w:pPr>
            <w:r w:rsidRPr="00465ADE">
              <w:rPr>
                <w:sz w:val="20"/>
                <w:szCs w:val="20"/>
              </w:rPr>
              <w:t>Method of Mutilation</w:t>
            </w:r>
          </w:p>
        </w:tc>
        <w:tc>
          <w:tcPr>
            <w:tcW w:w="1276" w:type="dxa"/>
            <w:tcMar>
              <w:left w:w="28" w:type="dxa"/>
              <w:right w:w="28" w:type="dxa"/>
            </w:tcMar>
          </w:tcPr>
          <w:p w14:paraId="587767D9" w14:textId="77777777" w:rsidR="00011285" w:rsidRPr="00465ADE" w:rsidRDefault="00011285" w:rsidP="00AC5E8E">
            <w:pPr>
              <w:jc w:val="center"/>
              <w:rPr>
                <w:sz w:val="20"/>
                <w:szCs w:val="20"/>
              </w:rPr>
            </w:pPr>
            <w:r w:rsidRPr="00465ADE">
              <w:rPr>
                <w:sz w:val="20"/>
                <w:szCs w:val="20"/>
              </w:rPr>
              <w:t>Date</w:t>
            </w:r>
          </w:p>
          <w:p w14:paraId="77D7E71D" w14:textId="77777777" w:rsidR="00011285" w:rsidRPr="00465ADE" w:rsidRDefault="00011285" w:rsidP="00AC5E8E">
            <w:pPr>
              <w:jc w:val="center"/>
              <w:rPr>
                <w:sz w:val="20"/>
                <w:szCs w:val="20"/>
              </w:rPr>
            </w:pPr>
            <w:r>
              <w:rPr>
                <w:sz w:val="20"/>
                <w:szCs w:val="20"/>
              </w:rPr>
              <w:t>DAFM</w:t>
            </w:r>
            <w:r w:rsidRPr="00465ADE">
              <w:rPr>
                <w:sz w:val="20"/>
                <w:szCs w:val="20"/>
              </w:rPr>
              <w:t xml:space="preserve"> Permission</w:t>
            </w:r>
          </w:p>
          <w:p w14:paraId="30CA4A55" w14:textId="77777777" w:rsidR="00011285" w:rsidRDefault="00011285" w:rsidP="00AC5E8E">
            <w:pPr>
              <w:jc w:val="center"/>
              <w:rPr>
                <w:sz w:val="20"/>
                <w:szCs w:val="20"/>
              </w:rPr>
            </w:pPr>
            <w:r w:rsidRPr="00465ADE">
              <w:rPr>
                <w:sz w:val="20"/>
                <w:szCs w:val="20"/>
              </w:rPr>
              <w:t>Received</w:t>
            </w:r>
          </w:p>
          <w:p w14:paraId="5B927006" w14:textId="77777777" w:rsidR="00011285" w:rsidRPr="00465ADE" w:rsidRDefault="00011285" w:rsidP="00AC5E8E">
            <w:pPr>
              <w:jc w:val="center"/>
              <w:rPr>
                <w:sz w:val="20"/>
                <w:szCs w:val="20"/>
              </w:rPr>
            </w:pPr>
            <w:r w:rsidRPr="007F6A5E">
              <w:rPr>
                <w:rFonts w:cstheme="minorHAnsi"/>
                <w:sz w:val="14"/>
                <w:szCs w:val="14"/>
              </w:rPr>
              <w:t xml:space="preserve">(permission required for </w:t>
            </w:r>
            <w:r w:rsidRPr="007F6A5E">
              <w:rPr>
                <w:rFonts w:cstheme="minorHAnsi"/>
                <w:b/>
                <w:bCs/>
                <w:sz w:val="14"/>
                <w:szCs w:val="14"/>
                <w:u w:val="single"/>
              </w:rPr>
              <w:t xml:space="preserve">all </w:t>
            </w:r>
            <w:r w:rsidRPr="007F6A5E">
              <w:rPr>
                <w:rFonts w:cstheme="minorHAnsi"/>
                <w:sz w:val="14"/>
                <w:szCs w:val="14"/>
              </w:rPr>
              <w:t>mutilations)</w:t>
            </w:r>
          </w:p>
        </w:tc>
        <w:tc>
          <w:tcPr>
            <w:tcW w:w="1701" w:type="dxa"/>
            <w:tcMar>
              <w:left w:w="28" w:type="dxa"/>
              <w:right w:w="28" w:type="dxa"/>
            </w:tcMar>
          </w:tcPr>
          <w:p w14:paraId="1BE08B85" w14:textId="77777777" w:rsidR="00011285" w:rsidRPr="00465ADE" w:rsidRDefault="00011285" w:rsidP="00AC5E8E">
            <w:pPr>
              <w:jc w:val="center"/>
              <w:rPr>
                <w:sz w:val="20"/>
                <w:szCs w:val="20"/>
              </w:rPr>
            </w:pPr>
            <w:r w:rsidRPr="00465ADE">
              <w:rPr>
                <w:sz w:val="20"/>
                <w:szCs w:val="20"/>
              </w:rPr>
              <w:t>Mutilation Carried Out By Whom</w:t>
            </w:r>
          </w:p>
        </w:tc>
        <w:tc>
          <w:tcPr>
            <w:tcW w:w="1314" w:type="dxa"/>
            <w:tcMar>
              <w:left w:w="28" w:type="dxa"/>
              <w:right w:w="28" w:type="dxa"/>
            </w:tcMar>
          </w:tcPr>
          <w:p w14:paraId="10553207" w14:textId="77777777" w:rsidR="00011285" w:rsidRPr="00465ADE" w:rsidRDefault="00011285" w:rsidP="00AC5E8E">
            <w:pPr>
              <w:jc w:val="center"/>
              <w:rPr>
                <w:sz w:val="20"/>
                <w:szCs w:val="20"/>
              </w:rPr>
            </w:pPr>
            <w:r w:rsidRPr="00465ADE">
              <w:rPr>
                <w:sz w:val="20"/>
                <w:szCs w:val="20"/>
              </w:rPr>
              <w:t>Anaesthetic</w:t>
            </w:r>
          </w:p>
          <w:p w14:paraId="2F6CFFAD" w14:textId="77777777" w:rsidR="00011285" w:rsidRPr="00465ADE" w:rsidRDefault="00011285" w:rsidP="00AC5E8E">
            <w:pPr>
              <w:jc w:val="center"/>
              <w:rPr>
                <w:sz w:val="20"/>
                <w:szCs w:val="20"/>
              </w:rPr>
            </w:pPr>
            <w:proofErr w:type="spellStart"/>
            <w:r w:rsidRPr="00465ADE">
              <w:rPr>
                <w:sz w:val="20"/>
                <w:szCs w:val="20"/>
              </w:rPr>
              <w:t>And/Or</w:t>
            </w:r>
            <w:proofErr w:type="spellEnd"/>
          </w:p>
          <w:p w14:paraId="03994E1E" w14:textId="77777777" w:rsidR="00011285" w:rsidRPr="00465ADE" w:rsidRDefault="00011285" w:rsidP="00AC5E8E">
            <w:pPr>
              <w:jc w:val="center"/>
              <w:rPr>
                <w:sz w:val="20"/>
                <w:szCs w:val="20"/>
              </w:rPr>
            </w:pPr>
            <w:r w:rsidRPr="00465ADE">
              <w:rPr>
                <w:sz w:val="20"/>
                <w:szCs w:val="20"/>
              </w:rPr>
              <w:t>Analgesics</w:t>
            </w:r>
          </w:p>
          <w:p w14:paraId="2B568634" w14:textId="77777777" w:rsidR="00011285" w:rsidRPr="00465ADE" w:rsidRDefault="00011285" w:rsidP="00AC5E8E">
            <w:pPr>
              <w:jc w:val="center"/>
              <w:rPr>
                <w:sz w:val="20"/>
                <w:szCs w:val="20"/>
              </w:rPr>
            </w:pPr>
            <w:r w:rsidRPr="00465ADE">
              <w:rPr>
                <w:sz w:val="20"/>
                <w:szCs w:val="20"/>
              </w:rPr>
              <w:t>Used?</w:t>
            </w:r>
          </w:p>
          <w:p w14:paraId="3167404C" w14:textId="77777777" w:rsidR="00011285" w:rsidRPr="00465ADE" w:rsidRDefault="00011285" w:rsidP="00AC5E8E">
            <w:pPr>
              <w:jc w:val="center"/>
              <w:rPr>
                <w:sz w:val="20"/>
                <w:szCs w:val="20"/>
              </w:rPr>
            </w:pPr>
            <w:r w:rsidRPr="00465ADE">
              <w:rPr>
                <w:rFonts w:ascii="Cambria Math" w:hAnsi="Cambria Math"/>
                <w:sz w:val="24"/>
                <w:szCs w:val="24"/>
              </w:rPr>
              <w:sym w:font="Wingdings" w:char="F0FE"/>
            </w:r>
          </w:p>
        </w:tc>
        <w:tc>
          <w:tcPr>
            <w:tcW w:w="1315" w:type="dxa"/>
          </w:tcPr>
          <w:p w14:paraId="611A816B" w14:textId="77777777" w:rsidR="00011285" w:rsidRPr="00465ADE" w:rsidRDefault="00011285" w:rsidP="00AC5E8E">
            <w:pPr>
              <w:jc w:val="center"/>
              <w:rPr>
                <w:sz w:val="20"/>
                <w:szCs w:val="20"/>
              </w:rPr>
            </w:pPr>
            <w:r w:rsidRPr="00465ADE">
              <w:rPr>
                <w:sz w:val="20"/>
                <w:szCs w:val="20"/>
              </w:rPr>
              <w:t>Date Mutilation Carried Out</w:t>
            </w:r>
          </w:p>
        </w:tc>
      </w:tr>
      <w:tr w:rsidR="00011285" w:rsidRPr="00465ADE" w14:paraId="1A4DD94A" w14:textId="77777777" w:rsidTr="00AC5E8E">
        <w:trPr>
          <w:trHeight w:val="709"/>
        </w:trPr>
        <w:tc>
          <w:tcPr>
            <w:tcW w:w="959" w:type="dxa"/>
            <w:tcMar>
              <w:left w:w="0" w:type="dxa"/>
              <w:right w:w="0" w:type="dxa"/>
            </w:tcMar>
            <w:vAlign w:val="center"/>
          </w:tcPr>
          <w:p w14:paraId="4E9FDF5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649219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E9A952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B58668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6180A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C91C1C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EC3451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43F12E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2C4BF3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0E8B3F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963F012" w14:textId="77777777" w:rsidTr="00AC5E8E">
        <w:trPr>
          <w:trHeight w:val="709"/>
        </w:trPr>
        <w:tc>
          <w:tcPr>
            <w:tcW w:w="959" w:type="dxa"/>
            <w:tcMar>
              <w:left w:w="0" w:type="dxa"/>
              <w:right w:w="0" w:type="dxa"/>
            </w:tcMar>
            <w:vAlign w:val="center"/>
          </w:tcPr>
          <w:p w14:paraId="3795A05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0234BC6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C2CF8B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44D4B0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444739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1113EB4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443516A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3B39A3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C2F8EF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78B630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12C8DB6C" w14:textId="77777777" w:rsidTr="00AC5E8E">
        <w:trPr>
          <w:trHeight w:val="709"/>
        </w:trPr>
        <w:tc>
          <w:tcPr>
            <w:tcW w:w="959" w:type="dxa"/>
            <w:tcMar>
              <w:left w:w="0" w:type="dxa"/>
              <w:right w:w="0" w:type="dxa"/>
            </w:tcMar>
            <w:vAlign w:val="center"/>
          </w:tcPr>
          <w:p w14:paraId="79FDB02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45C1BF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CAAA5E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9AC805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59C369A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38B84D4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178BBE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FCDB8C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237848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6E4637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6B739DBC" w14:textId="77777777" w:rsidTr="00AC5E8E">
        <w:trPr>
          <w:trHeight w:val="709"/>
        </w:trPr>
        <w:tc>
          <w:tcPr>
            <w:tcW w:w="959" w:type="dxa"/>
            <w:tcMar>
              <w:left w:w="0" w:type="dxa"/>
              <w:right w:w="0" w:type="dxa"/>
            </w:tcMar>
            <w:vAlign w:val="center"/>
          </w:tcPr>
          <w:p w14:paraId="3E96762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2D3EBD2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AEB9A5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B8C201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9B9010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96A4DF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E3E4C2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36FB85C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A48CE08"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0614EA7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B9D86F2" w14:textId="77777777" w:rsidTr="00AC5E8E">
        <w:trPr>
          <w:trHeight w:val="709"/>
        </w:trPr>
        <w:tc>
          <w:tcPr>
            <w:tcW w:w="959" w:type="dxa"/>
            <w:tcMar>
              <w:left w:w="0" w:type="dxa"/>
              <w:right w:w="0" w:type="dxa"/>
            </w:tcMar>
            <w:vAlign w:val="center"/>
          </w:tcPr>
          <w:p w14:paraId="4D77329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0DC263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48B2ECA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32D0F5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2B26C8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51FB1EE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9DE9C2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C1867A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F4CEDA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544CDF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0A48A6F9" w14:textId="77777777" w:rsidTr="00AC5E8E">
        <w:trPr>
          <w:trHeight w:val="709"/>
        </w:trPr>
        <w:tc>
          <w:tcPr>
            <w:tcW w:w="959" w:type="dxa"/>
            <w:tcMar>
              <w:left w:w="0" w:type="dxa"/>
              <w:right w:w="0" w:type="dxa"/>
            </w:tcMar>
            <w:vAlign w:val="center"/>
          </w:tcPr>
          <w:p w14:paraId="554EB71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7D2207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334DA9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7DB2866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4DB1C6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4DE309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AFA735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5276E5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04C150E2"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0748AE0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78B950A2" w14:textId="77777777" w:rsidTr="00AC5E8E">
        <w:trPr>
          <w:trHeight w:val="709"/>
        </w:trPr>
        <w:tc>
          <w:tcPr>
            <w:tcW w:w="959" w:type="dxa"/>
            <w:tcMar>
              <w:left w:w="0" w:type="dxa"/>
              <w:right w:w="0" w:type="dxa"/>
            </w:tcMar>
            <w:vAlign w:val="center"/>
          </w:tcPr>
          <w:p w14:paraId="203A57E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4C052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46E6BC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B299D9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68E894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535858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150FF0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3B54D88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4102BDB5"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134915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B599EC4" w14:textId="77777777" w:rsidTr="00AC5E8E">
        <w:trPr>
          <w:trHeight w:val="709"/>
        </w:trPr>
        <w:tc>
          <w:tcPr>
            <w:tcW w:w="959" w:type="dxa"/>
            <w:tcMar>
              <w:left w:w="0" w:type="dxa"/>
              <w:right w:w="0" w:type="dxa"/>
            </w:tcMar>
            <w:vAlign w:val="center"/>
          </w:tcPr>
          <w:p w14:paraId="78574B5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7F31A0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43995D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037490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23F87FA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0F46372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3BDEAC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7E5469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31D2B8D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7C0A1F2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774F8ED5" w14:textId="77777777" w:rsidTr="00AC5E8E">
        <w:trPr>
          <w:trHeight w:val="709"/>
        </w:trPr>
        <w:tc>
          <w:tcPr>
            <w:tcW w:w="959" w:type="dxa"/>
            <w:tcMar>
              <w:left w:w="0" w:type="dxa"/>
              <w:right w:w="0" w:type="dxa"/>
            </w:tcMar>
            <w:vAlign w:val="center"/>
          </w:tcPr>
          <w:p w14:paraId="282C944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51404D4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AE1FB4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3A70D19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5266E8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E6BA3A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2726A1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A5C597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43E0AF54"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DB3018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17A49411" w14:textId="77777777" w:rsidTr="00AC5E8E">
        <w:trPr>
          <w:trHeight w:val="709"/>
        </w:trPr>
        <w:tc>
          <w:tcPr>
            <w:tcW w:w="959" w:type="dxa"/>
            <w:tcMar>
              <w:left w:w="0" w:type="dxa"/>
              <w:right w:w="0" w:type="dxa"/>
            </w:tcMar>
            <w:vAlign w:val="center"/>
          </w:tcPr>
          <w:p w14:paraId="422770F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E24DF9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7A2580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5A17086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0A998A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45512A1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5C8606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32794D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08660F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E41A6B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0828E026" w14:textId="77777777" w:rsidTr="00AC5E8E">
        <w:trPr>
          <w:trHeight w:val="709"/>
        </w:trPr>
        <w:tc>
          <w:tcPr>
            <w:tcW w:w="959" w:type="dxa"/>
            <w:tcMar>
              <w:left w:w="0" w:type="dxa"/>
              <w:right w:w="0" w:type="dxa"/>
            </w:tcMar>
            <w:vAlign w:val="center"/>
          </w:tcPr>
          <w:p w14:paraId="1FD119C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33D5E93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05FBBB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63B231A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628A8E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0E4140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8E0811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7C6476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CAEC6CF"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80DE57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bl>
    <w:p w14:paraId="7829FC27" w14:textId="77777777" w:rsidR="00011285" w:rsidRDefault="00011285" w:rsidP="005759E9">
      <w:pPr>
        <w:rPr>
          <w:sz w:val="28"/>
          <w:szCs w:val="28"/>
          <w:u w:val="single"/>
        </w:rPr>
        <w:sectPr w:rsidR="00011285" w:rsidSect="00936D7B">
          <w:type w:val="evenPage"/>
          <w:pgSz w:w="16838" w:h="11906" w:orient="landscape" w:code="9"/>
          <w:pgMar w:top="567" w:right="567" w:bottom="567" w:left="567" w:header="0" w:footer="0" w:gutter="0"/>
          <w:pgNumType w:start="12"/>
          <w:cols w:space="708"/>
          <w:titlePg/>
          <w:docGrid w:linePitch="360"/>
        </w:sectPr>
      </w:pPr>
    </w:p>
    <w:tbl>
      <w:tblPr>
        <w:tblStyle w:val="TableGrid"/>
        <w:tblW w:w="5000" w:type="pct"/>
        <w:tblLayout w:type="fixed"/>
        <w:tblLook w:val="04A0" w:firstRow="1" w:lastRow="0" w:firstColumn="1" w:lastColumn="0" w:noHBand="0" w:noVBand="1"/>
      </w:tblPr>
      <w:tblGrid>
        <w:gridCol w:w="776"/>
        <w:gridCol w:w="1597"/>
        <w:gridCol w:w="936"/>
        <w:gridCol w:w="1070"/>
        <w:gridCol w:w="939"/>
        <w:gridCol w:w="803"/>
        <w:gridCol w:w="1203"/>
        <w:gridCol w:w="1333"/>
        <w:gridCol w:w="675"/>
        <w:gridCol w:w="1070"/>
        <w:gridCol w:w="1099"/>
        <w:gridCol w:w="1001"/>
        <w:gridCol w:w="999"/>
        <w:gridCol w:w="1123"/>
        <w:gridCol w:w="1070"/>
      </w:tblGrid>
      <w:tr w:rsidR="006D3FEA" w:rsidRPr="00465ADE" w14:paraId="7165A9AE" w14:textId="77777777" w:rsidTr="00B80EFD">
        <w:tc>
          <w:tcPr>
            <w:tcW w:w="15920" w:type="dxa"/>
            <w:gridSpan w:val="15"/>
            <w:tcBorders>
              <w:bottom w:val="nil"/>
            </w:tcBorders>
          </w:tcPr>
          <w:p w14:paraId="3D07DAE7" w14:textId="77777777" w:rsidR="006D3FEA" w:rsidRPr="00465ADE" w:rsidRDefault="006D3FEA" w:rsidP="005759E9">
            <w:pPr>
              <w:rPr>
                <w:sz w:val="28"/>
                <w:szCs w:val="28"/>
                <w:u w:val="single"/>
              </w:rPr>
            </w:pPr>
            <w:r w:rsidRPr="00465ADE">
              <w:rPr>
                <w:sz w:val="28"/>
                <w:szCs w:val="28"/>
                <w:u w:val="single"/>
              </w:rPr>
              <w:lastRenderedPageBreak/>
              <w:t>Veterinary Treatments</w:t>
            </w:r>
          </w:p>
        </w:tc>
      </w:tr>
      <w:tr w:rsidR="006D3FEA" w:rsidRPr="00465ADE" w14:paraId="7965AC0E" w14:textId="77777777" w:rsidTr="00B80EFD">
        <w:tc>
          <w:tcPr>
            <w:tcW w:w="15920" w:type="dxa"/>
            <w:gridSpan w:val="15"/>
            <w:tcBorders>
              <w:top w:val="nil"/>
            </w:tcBorders>
          </w:tcPr>
          <w:p w14:paraId="642B6947" w14:textId="77777777" w:rsidR="006D3FEA" w:rsidRPr="00465ADE" w:rsidRDefault="006D3FEA" w:rsidP="00396E46">
            <w:pPr>
              <w:rPr>
                <w:sz w:val="16"/>
                <w:szCs w:val="16"/>
              </w:rPr>
            </w:pPr>
            <w:r w:rsidRPr="00465ADE">
              <w:rPr>
                <w:sz w:val="16"/>
                <w:szCs w:val="16"/>
              </w:rPr>
              <w:t>All veterinary treatments must be recorded on this pag</w:t>
            </w:r>
            <w:r w:rsidR="005C25FE" w:rsidRPr="00465ADE">
              <w:rPr>
                <w:sz w:val="16"/>
                <w:szCs w:val="16"/>
              </w:rPr>
              <w:t>e</w:t>
            </w:r>
            <w:r w:rsidRPr="00465ADE">
              <w:rPr>
                <w:sz w:val="16"/>
                <w:szCs w:val="16"/>
              </w:rPr>
              <w:t xml:space="preserve"> (see example)</w:t>
            </w:r>
          </w:p>
          <w:p w14:paraId="7072A660" w14:textId="77777777" w:rsidR="006D3FEA" w:rsidRPr="00465ADE" w:rsidRDefault="006D3FEA" w:rsidP="00396E46">
            <w:r w:rsidRPr="00465ADE">
              <w:rPr>
                <w:sz w:val="16"/>
                <w:szCs w:val="16"/>
              </w:rPr>
              <w:t>Organophosphate or organophosphate-based compounds are prohibited</w:t>
            </w:r>
            <w:r w:rsidR="003E4CB3" w:rsidRPr="00465ADE">
              <w:rPr>
                <w:sz w:val="16"/>
                <w:szCs w:val="16"/>
              </w:rPr>
              <w:t>.</w:t>
            </w:r>
          </w:p>
        </w:tc>
      </w:tr>
      <w:tr w:rsidR="00695028" w:rsidRPr="00465ADE" w14:paraId="7D49EC0B" w14:textId="77777777" w:rsidTr="00B80EFD">
        <w:tc>
          <w:tcPr>
            <w:tcW w:w="788" w:type="dxa"/>
            <w:tcBorders>
              <w:bottom w:val="single" w:sz="4" w:space="0" w:color="auto"/>
            </w:tcBorders>
            <w:tcMar>
              <w:left w:w="28" w:type="dxa"/>
              <w:right w:w="28" w:type="dxa"/>
            </w:tcMar>
          </w:tcPr>
          <w:p w14:paraId="4C86869A" w14:textId="77777777" w:rsidR="00AD5969" w:rsidRPr="00465ADE" w:rsidRDefault="00AD5969" w:rsidP="00120684">
            <w:pPr>
              <w:jc w:val="center"/>
              <w:rPr>
                <w:sz w:val="20"/>
                <w:szCs w:val="20"/>
              </w:rPr>
            </w:pPr>
            <w:r w:rsidRPr="00465ADE">
              <w:rPr>
                <w:sz w:val="20"/>
                <w:szCs w:val="20"/>
              </w:rPr>
              <w:t>Species</w:t>
            </w:r>
          </w:p>
          <w:p w14:paraId="5FE6A2FA" w14:textId="77777777" w:rsidR="00AD5969" w:rsidRPr="00465ADE" w:rsidRDefault="00AD5969" w:rsidP="00120684">
            <w:pPr>
              <w:jc w:val="center"/>
              <w:rPr>
                <w:sz w:val="20"/>
                <w:szCs w:val="20"/>
              </w:rPr>
            </w:pPr>
            <w:r w:rsidRPr="00465ADE">
              <w:rPr>
                <w:sz w:val="20"/>
                <w:szCs w:val="20"/>
              </w:rPr>
              <w:t>Or</w:t>
            </w:r>
          </w:p>
          <w:p w14:paraId="2E073347" w14:textId="77777777" w:rsidR="00AD5969" w:rsidRPr="00465ADE" w:rsidRDefault="00AD5969" w:rsidP="00120684">
            <w:pPr>
              <w:jc w:val="center"/>
              <w:rPr>
                <w:sz w:val="20"/>
                <w:szCs w:val="20"/>
              </w:rPr>
            </w:pPr>
            <w:r w:rsidRPr="00465ADE">
              <w:rPr>
                <w:sz w:val="20"/>
                <w:szCs w:val="20"/>
              </w:rPr>
              <w:t xml:space="preserve">Type </w:t>
            </w:r>
          </w:p>
          <w:p w14:paraId="6546F831" w14:textId="77777777" w:rsidR="00AD5969" w:rsidRPr="00465ADE" w:rsidRDefault="00AD5969" w:rsidP="005759E9">
            <w:pPr>
              <w:jc w:val="center"/>
              <w:rPr>
                <w:sz w:val="20"/>
                <w:szCs w:val="20"/>
              </w:rPr>
            </w:pPr>
          </w:p>
        </w:tc>
        <w:tc>
          <w:tcPr>
            <w:tcW w:w="1622" w:type="dxa"/>
            <w:tcMar>
              <w:left w:w="28" w:type="dxa"/>
              <w:right w:w="28" w:type="dxa"/>
            </w:tcMar>
          </w:tcPr>
          <w:p w14:paraId="6EAC61FD" w14:textId="77777777" w:rsidR="00AD5969" w:rsidRPr="00465ADE" w:rsidRDefault="00AD5969" w:rsidP="005759E9">
            <w:pPr>
              <w:jc w:val="center"/>
              <w:rPr>
                <w:sz w:val="20"/>
                <w:szCs w:val="20"/>
              </w:rPr>
            </w:pPr>
            <w:r w:rsidRPr="00465ADE">
              <w:rPr>
                <w:sz w:val="20"/>
                <w:szCs w:val="20"/>
              </w:rPr>
              <w:t>Tag</w:t>
            </w:r>
          </w:p>
          <w:p w14:paraId="66382038" w14:textId="77777777" w:rsidR="00AD5969" w:rsidRPr="00465ADE" w:rsidRDefault="00AD5969" w:rsidP="00AD5969">
            <w:pPr>
              <w:jc w:val="center"/>
              <w:rPr>
                <w:sz w:val="20"/>
                <w:szCs w:val="20"/>
              </w:rPr>
            </w:pPr>
            <w:r w:rsidRPr="00465ADE">
              <w:rPr>
                <w:sz w:val="20"/>
                <w:szCs w:val="20"/>
              </w:rPr>
              <w:t>Number(s)</w:t>
            </w:r>
          </w:p>
          <w:p w14:paraId="1238E12F" w14:textId="77777777" w:rsidR="00AD5969" w:rsidRPr="00465ADE" w:rsidRDefault="00AD5969" w:rsidP="005759E9">
            <w:pPr>
              <w:jc w:val="center"/>
              <w:rPr>
                <w:sz w:val="20"/>
                <w:szCs w:val="20"/>
              </w:rPr>
            </w:pPr>
          </w:p>
        </w:tc>
        <w:tc>
          <w:tcPr>
            <w:tcW w:w="949" w:type="dxa"/>
            <w:tcMar>
              <w:left w:w="28" w:type="dxa"/>
              <w:right w:w="28" w:type="dxa"/>
            </w:tcMar>
          </w:tcPr>
          <w:p w14:paraId="2B237D93" w14:textId="77777777" w:rsidR="00AD5969" w:rsidRPr="00465ADE" w:rsidRDefault="00AD5969" w:rsidP="00120684">
            <w:pPr>
              <w:jc w:val="center"/>
              <w:rPr>
                <w:sz w:val="20"/>
                <w:szCs w:val="20"/>
              </w:rPr>
            </w:pPr>
            <w:r w:rsidRPr="00465ADE">
              <w:rPr>
                <w:sz w:val="20"/>
                <w:szCs w:val="20"/>
              </w:rPr>
              <w:t>Number of Animals Treated</w:t>
            </w:r>
          </w:p>
        </w:tc>
        <w:tc>
          <w:tcPr>
            <w:tcW w:w="1085" w:type="dxa"/>
            <w:tcMar>
              <w:left w:w="28" w:type="dxa"/>
              <w:right w:w="28" w:type="dxa"/>
            </w:tcMar>
          </w:tcPr>
          <w:p w14:paraId="0B953E68" w14:textId="77777777" w:rsidR="00AD5969" w:rsidRPr="00465ADE" w:rsidRDefault="00AD5969" w:rsidP="00120684">
            <w:pPr>
              <w:jc w:val="center"/>
              <w:rPr>
                <w:sz w:val="20"/>
                <w:szCs w:val="20"/>
              </w:rPr>
            </w:pPr>
            <w:r w:rsidRPr="00465ADE">
              <w:rPr>
                <w:sz w:val="20"/>
                <w:szCs w:val="20"/>
              </w:rPr>
              <w:t>Status</w:t>
            </w:r>
          </w:p>
          <w:p w14:paraId="7787D2A0" w14:textId="77777777" w:rsidR="00AD5969" w:rsidRPr="00465ADE" w:rsidRDefault="00AD5969" w:rsidP="00120684">
            <w:pPr>
              <w:jc w:val="center"/>
              <w:rPr>
                <w:sz w:val="14"/>
                <w:szCs w:val="14"/>
              </w:rPr>
            </w:pPr>
            <w:r w:rsidRPr="00465ADE">
              <w:rPr>
                <w:sz w:val="14"/>
                <w:szCs w:val="14"/>
              </w:rPr>
              <w:t>O-Organic</w:t>
            </w:r>
          </w:p>
          <w:p w14:paraId="30A842D4" w14:textId="77777777" w:rsidR="00AD5969" w:rsidRPr="00465ADE" w:rsidRDefault="00AD5969" w:rsidP="00120684">
            <w:pPr>
              <w:jc w:val="center"/>
              <w:rPr>
                <w:sz w:val="14"/>
                <w:szCs w:val="14"/>
              </w:rPr>
            </w:pPr>
            <w:r w:rsidRPr="00465ADE">
              <w:rPr>
                <w:sz w:val="14"/>
                <w:szCs w:val="14"/>
              </w:rPr>
              <w:t>C-Conversion</w:t>
            </w:r>
          </w:p>
          <w:p w14:paraId="42189ED9" w14:textId="77777777" w:rsidR="00AD5969" w:rsidRPr="00465ADE" w:rsidRDefault="00AD5969" w:rsidP="00120684">
            <w:pPr>
              <w:jc w:val="center"/>
              <w:rPr>
                <w:sz w:val="20"/>
                <w:szCs w:val="20"/>
              </w:rPr>
            </w:pPr>
            <w:r w:rsidRPr="00465ADE">
              <w:rPr>
                <w:sz w:val="14"/>
                <w:szCs w:val="14"/>
              </w:rPr>
              <w:t>NO-Non-Organic</w:t>
            </w:r>
          </w:p>
        </w:tc>
        <w:tc>
          <w:tcPr>
            <w:tcW w:w="952" w:type="dxa"/>
            <w:tcMar>
              <w:left w:w="28" w:type="dxa"/>
              <w:right w:w="28" w:type="dxa"/>
            </w:tcMar>
          </w:tcPr>
          <w:p w14:paraId="4592D0E2" w14:textId="77777777" w:rsidR="00AD5969" w:rsidRPr="00465ADE" w:rsidRDefault="00AD5969" w:rsidP="00D85EA7">
            <w:pPr>
              <w:jc w:val="center"/>
              <w:rPr>
                <w:sz w:val="20"/>
                <w:szCs w:val="20"/>
              </w:rPr>
            </w:pPr>
            <w:r w:rsidRPr="00465ADE">
              <w:rPr>
                <w:sz w:val="20"/>
                <w:szCs w:val="20"/>
              </w:rPr>
              <w:t xml:space="preserve">Reason for </w:t>
            </w:r>
            <w:r w:rsidR="00D85EA7" w:rsidRPr="00465ADE">
              <w:rPr>
                <w:sz w:val="20"/>
                <w:szCs w:val="20"/>
              </w:rPr>
              <w:t>T</w:t>
            </w:r>
            <w:r w:rsidRPr="00465ADE">
              <w:rPr>
                <w:sz w:val="20"/>
                <w:szCs w:val="20"/>
              </w:rPr>
              <w:t>reatment</w:t>
            </w:r>
          </w:p>
        </w:tc>
        <w:tc>
          <w:tcPr>
            <w:tcW w:w="814" w:type="dxa"/>
            <w:tcMar>
              <w:left w:w="28" w:type="dxa"/>
              <w:right w:w="28" w:type="dxa"/>
            </w:tcMar>
          </w:tcPr>
          <w:p w14:paraId="2C645714" w14:textId="77777777" w:rsidR="00AD5969" w:rsidRPr="00465ADE" w:rsidRDefault="00AD5969" w:rsidP="005759E9">
            <w:pPr>
              <w:jc w:val="center"/>
              <w:rPr>
                <w:sz w:val="20"/>
                <w:szCs w:val="20"/>
              </w:rPr>
            </w:pPr>
            <w:r w:rsidRPr="00465ADE">
              <w:rPr>
                <w:sz w:val="20"/>
                <w:szCs w:val="20"/>
              </w:rPr>
              <w:t>Product used</w:t>
            </w:r>
          </w:p>
        </w:tc>
        <w:tc>
          <w:tcPr>
            <w:tcW w:w="1221" w:type="dxa"/>
            <w:tcMar>
              <w:left w:w="28" w:type="dxa"/>
              <w:right w:w="28" w:type="dxa"/>
            </w:tcMar>
          </w:tcPr>
          <w:p w14:paraId="206D601A" w14:textId="77777777" w:rsidR="00AD5969" w:rsidRPr="00465ADE" w:rsidRDefault="00AD5969" w:rsidP="00D85EA7">
            <w:pPr>
              <w:jc w:val="center"/>
              <w:rPr>
                <w:sz w:val="20"/>
                <w:szCs w:val="20"/>
              </w:rPr>
            </w:pPr>
            <w:r w:rsidRPr="00465ADE">
              <w:rPr>
                <w:sz w:val="20"/>
                <w:szCs w:val="20"/>
              </w:rPr>
              <w:t xml:space="preserve">Active </w:t>
            </w:r>
            <w:r w:rsidR="00D85EA7" w:rsidRPr="00465ADE">
              <w:rPr>
                <w:sz w:val="20"/>
                <w:szCs w:val="20"/>
              </w:rPr>
              <w:t>I</w:t>
            </w:r>
            <w:r w:rsidRPr="00465ADE">
              <w:rPr>
                <w:sz w:val="20"/>
                <w:szCs w:val="20"/>
              </w:rPr>
              <w:t>ngredient</w:t>
            </w:r>
          </w:p>
        </w:tc>
        <w:tc>
          <w:tcPr>
            <w:tcW w:w="1353" w:type="dxa"/>
            <w:tcMar>
              <w:left w:w="28" w:type="dxa"/>
              <w:right w:w="28" w:type="dxa"/>
            </w:tcMar>
          </w:tcPr>
          <w:p w14:paraId="1F0C8403" w14:textId="77777777" w:rsidR="00AD5969" w:rsidRPr="00465ADE" w:rsidRDefault="00AD5969" w:rsidP="00120684">
            <w:pPr>
              <w:jc w:val="center"/>
              <w:rPr>
                <w:sz w:val="20"/>
                <w:szCs w:val="20"/>
              </w:rPr>
            </w:pPr>
            <w:r w:rsidRPr="00465ADE">
              <w:rPr>
                <w:sz w:val="20"/>
                <w:szCs w:val="20"/>
              </w:rPr>
              <w:t>Method of Administration</w:t>
            </w:r>
          </w:p>
          <w:p w14:paraId="3E313444" w14:textId="77777777" w:rsidR="00695028" w:rsidRPr="00465ADE" w:rsidRDefault="00695028" w:rsidP="00120684">
            <w:pPr>
              <w:jc w:val="center"/>
              <w:rPr>
                <w:sz w:val="20"/>
                <w:szCs w:val="20"/>
              </w:rPr>
            </w:pPr>
            <w:r w:rsidRPr="00465ADE">
              <w:rPr>
                <w:sz w:val="20"/>
                <w:szCs w:val="20"/>
              </w:rPr>
              <w:t>&amp;</w:t>
            </w:r>
          </w:p>
          <w:p w14:paraId="00AEF1FE" w14:textId="77777777" w:rsidR="00695028" w:rsidRPr="00465ADE" w:rsidRDefault="00695028" w:rsidP="00695028">
            <w:pPr>
              <w:jc w:val="center"/>
              <w:rPr>
                <w:sz w:val="20"/>
                <w:szCs w:val="20"/>
              </w:rPr>
            </w:pPr>
            <w:r w:rsidRPr="00465ADE">
              <w:rPr>
                <w:sz w:val="20"/>
                <w:szCs w:val="20"/>
              </w:rPr>
              <w:t>Administrated By Whom</w:t>
            </w:r>
          </w:p>
        </w:tc>
        <w:tc>
          <w:tcPr>
            <w:tcW w:w="684" w:type="dxa"/>
            <w:tcMar>
              <w:left w:w="28" w:type="dxa"/>
              <w:right w:w="28" w:type="dxa"/>
            </w:tcMar>
          </w:tcPr>
          <w:p w14:paraId="52865638" w14:textId="77777777" w:rsidR="00AD5969" w:rsidRPr="00465ADE" w:rsidRDefault="00AD5969" w:rsidP="005759E9">
            <w:pPr>
              <w:jc w:val="center"/>
              <w:rPr>
                <w:sz w:val="20"/>
                <w:szCs w:val="20"/>
              </w:rPr>
            </w:pPr>
            <w:r w:rsidRPr="00465ADE">
              <w:rPr>
                <w:sz w:val="20"/>
                <w:szCs w:val="20"/>
              </w:rPr>
              <w:t>Dose</w:t>
            </w:r>
          </w:p>
        </w:tc>
        <w:tc>
          <w:tcPr>
            <w:tcW w:w="1085" w:type="dxa"/>
            <w:tcMar>
              <w:left w:w="28" w:type="dxa"/>
              <w:right w:w="28" w:type="dxa"/>
            </w:tcMar>
          </w:tcPr>
          <w:p w14:paraId="06A67DFC" w14:textId="77777777" w:rsidR="00AD5969" w:rsidRPr="00465ADE" w:rsidRDefault="00AD5969" w:rsidP="005759E9">
            <w:pPr>
              <w:jc w:val="center"/>
              <w:rPr>
                <w:sz w:val="20"/>
                <w:szCs w:val="20"/>
              </w:rPr>
            </w:pPr>
            <w:r w:rsidRPr="00465ADE">
              <w:rPr>
                <w:sz w:val="20"/>
                <w:szCs w:val="20"/>
              </w:rPr>
              <w:t>Statutory Withdrawal Period</w:t>
            </w:r>
          </w:p>
        </w:tc>
        <w:tc>
          <w:tcPr>
            <w:tcW w:w="1115" w:type="dxa"/>
            <w:tcMar>
              <w:left w:w="28" w:type="dxa"/>
              <w:right w:w="28" w:type="dxa"/>
            </w:tcMar>
          </w:tcPr>
          <w:p w14:paraId="3C3BF11B" w14:textId="77777777" w:rsidR="00AD5969" w:rsidRPr="00465ADE" w:rsidRDefault="00AD5969" w:rsidP="005759E9">
            <w:pPr>
              <w:jc w:val="center"/>
              <w:rPr>
                <w:sz w:val="20"/>
                <w:szCs w:val="20"/>
              </w:rPr>
            </w:pPr>
            <w:r w:rsidRPr="00465ADE">
              <w:rPr>
                <w:sz w:val="20"/>
                <w:szCs w:val="20"/>
              </w:rPr>
              <w:t>Organic Withdrawal Period</w:t>
            </w:r>
            <w:r w:rsidR="00B80EFD" w:rsidRPr="00465ADE">
              <w:rPr>
                <w:sz w:val="20"/>
                <w:szCs w:val="20"/>
              </w:rPr>
              <w:t>*</w:t>
            </w:r>
          </w:p>
          <w:p w14:paraId="629D7A5D" w14:textId="77777777" w:rsidR="00F62357" w:rsidRPr="00465ADE" w:rsidRDefault="00F62357" w:rsidP="00980580">
            <w:pPr>
              <w:jc w:val="center"/>
              <w:rPr>
                <w:sz w:val="14"/>
                <w:szCs w:val="14"/>
              </w:rPr>
            </w:pPr>
          </w:p>
        </w:tc>
        <w:tc>
          <w:tcPr>
            <w:tcW w:w="1015" w:type="dxa"/>
            <w:tcMar>
              <w:left w:w="28" w:type="dxa"/>
              <w:right w:w="28" w:type="dxa"/>
            </w:tcMar>
          </w:tcPr>
          <w:p w14:paraId="4E6C2EA8" w14:textId="77777777" w:rsidR="00AD5969" w:rsidRPr="00465ADE" w:rsidRDefault="00AD5969" w:rsidP="005759E9">
            <w:pPr>
              <w:jc w:val="center"/>
              <w:rPr>
                <w:sz w:val="20"/>
                <w:szCs w:val="20"/>
              </w:rPr>
            </w:pPr>
            <w:r w:rsidRPr="00465ADE">
              <w:rPr>
                <w:sz w:val="20"/>
                <w:szCs w:val="20"/>
              </w:rPr>
              <w:t>Treatment Start Date</w:t>
            </w:r>
          </w:p>
        </w:tc>
        <w:tc>
          <w:tcPr>
            <w:tcW w:w="1013" w:type="dxa"/>
            <w:tcMar>
              <w:left w:w="28" w:type="dxa"/>
              <w:right w:w="28" w:type="dxa"/>
            </w:tcMar>
          </w:tcPr>
          <w:p w14:paraId="2746B9F3" w14:textId="77777777" w:rsidR="00AD5969" w:rsidRPr="00465ADE" w:rsidRDefault="00AD5969" w:rsidP="005759E9">
            <w:pPr>
              <w:jc w:val="center"/>
              <w:rPr>
                <w:sz w:val="20"/>
                <w:szCs w:val="20"/>
              </w:rPr>
            </w:pPr>
            <w:r w:rsidRPr="00465ADE">
              <w:rPr>
                <w:sz w:val="20"/>
                <w:szCs w:val="20"/>
              </w:rPr>
              <w:t>Treatment Finish Date</w:t>
            </w:r>
          </w:p>
        </w:tc>
        <w:tc>
          <w:tcPr>
            <w:tcW w:w="1139" w:type="dxa"/>
            <w:tcMar>
              <w:left w:w="28" w:type="dxa"/>
              <w:right w:w="28" w:type="dxa"/>
            </w:tcMar>
          </w:tcPr>
          <w:p w14:paraId="5F586DBA" w14:textId="77777777" w:rsidR="00AD5969" w:rsidRPr="00465ADE" w:rsidRDefault="00AD5969" w:rsidP="005759E9">
            <w:pPr>
              <w:jc w:val="center"/>
              <w:rPr>
                <w:sz w:val="20"/>
                <w:szCs w:val="20"/>
              </w:rPr>
            </w:pPr>
            <w:r w:rsidRPr="00465ADE">
              <w:rPr>
                <w:sz w:val="20"/>
                <w:szCs w:val="20"/>
              </w:rPr>
              <w:t>Date Organic Status Regained</w:t>
            </w:r>
          </w:p>
        </w:tc>
        <w:tc>
          <w:tcPr>
            <w:tcW w:w="1085" w:type="dxa"/>
            <w:tcMar>
              <w:left w:w="28" w:type="dxa"/>
              <w:right w:w="28" w:type="dxa"/>
            </w:tcMar>
          </w:tcPr>
          <w:p w14:paraId="5E76593A" w14:textId="77777777" w:rsidR="00AD5969" w:rsidRPr="00465ADE" w:rsidRDefault="00AD5969" w:rsidP="00695028">
            <w:pPr>
              <w:jc w:val="center"/>
              <w:rPr>
                <w:sz w:val="20"/>
                <w:szCs w:val="20"/>
              </w:rPr>
            </w:pPr>
            <w:r w:rsidRPr="00465ADE">
              <w:rPr>
                <w:sz w:val="20"/>
                <w:szCs w:val="20"/>
              </w:rPr>
              <w:t xml:space="preserve">Attach Prescription and or </w:t>
            </w:r>
            <w:r w:rsidR="00695028" w:rsidRPr="00465ADE">
              <w:rPr>
                <w:sz w:val="20"/>
                <w:szCs w:val="20"/>
              </w:rPr>
              <w:t xml:space="preserve">vet’s </w:t>
            </w:r>
            <w:r w:rsidRPr="00465ADE">
              <w:rPr>
                <w:sz w:val="20"/>
                <w:szCs w:val="20"/>
              </w:rPr>
              <w:t xml:space="preserve">letter </w:t>
            </w:r>
          </w:p>
        </w:tc>
      </w:tr>
      <w:tr w:rsidR="00723E0E" w:rsidRPr="00465ADE" w14:paraId="74A8C055" w14:textId="77777777" w:rsidTr="00A0794B">
        <w:trPr>
          <w:trHeight w:val="70"/>
        </w:trPr>
        <w:tc>
          <w:tcPr>
            <w:tcW w:w="788" w:type="dxa"/>
            <w:tcBorders>
              <w:bottom w:val="nil"/>
            </w:tcBorders>
            <w:tcMar>
              <w:left w:w="0" w:type="dxa"/>
              <w:right w:w="0" w:type="dxa"/>
            </w:tcMar>
            <w:vAlign w:val="center"/>
          </w:tcPr>
          <w:p w14:paraId="17F16A5E" w14:textId="77777777" w:rsidR="00723E0E" w:rsidRPr="00465ADE" w:rsidRDefault="00723E0E" w:rsidP="00396E46">
            <w:pPr>
              <w:jc w:val="center"/>
              <w:rPr>
                <w:rFonts w:ascii="Arial" w:hAnsi="Arial" w:cs="Arial"/>
                <w:i/>
                <w:sz w:val="18"/>
                <w:szCs w:val="18"/>
              </w:rPr>
            </w:pPr>
            <w:r w:rsidRPr="00465ADE">
              <w:rPr>
                <w:rFonts w:ascii="Arial" w:hAnsi="Arial" w:cs="Arial"/>
                <w:i/>
                <w:sz w:val="16"/>
                <w:szCs w:val="16"/>
                <w:u w:val="single"/>
              </w:rPr>
              <w:t>Example</w:t>
            </w:r>
            <w:r w:rsidR="00A0794B">
              <w:rPr>
                <w:rFonts w:ascii="Arial" w:hAnsi="Arial" w:cs="Arial"/>
                <w:i/>
                <w:sz w:val="16"/>
                <w:szCs w:val="16"/>
                <w:u w:val="single"/>
              </w:rPr>
              <w:t xml:space="preserve"> 1</w:t>
            </w:r>
          </w:p>
        </w:tc>
        <w:tc>
          <w:tcPr>
            <w:tcW w:w="1622" w:type="dxa"/>
            <w:vMerge w:val="restart"/>
            <w:tcMar>
              <w:left w:w="28" w:type="dxa"/>
              <w:right w:w="28" w:type="dxa"/>
            </w:tcMar>
            <w:vAlign w:val="center"/>
          </w:tcPr>
          <w:p w14:paraId="238A621B"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2214356-9-0072</w:t>
            </w:r>
          </w:p>
        </w:tc>
        <w:tc>
          <w:tcPr>
            <w:tcW w:w="949" w:type="dxa"/>
            <w:vMerge w:val="restart"/>
            <w:tcMar>
              <w:left w:w="28" w:type="dxa"/>
              <w:right w:w="28" w:type="dxa"/>
            </w:tcMar>
            <w:vAlign w:val="center"/>
          </w:tcPr>
          <w:p w14:paraId="0EE26401" w14:textId="77777777" w:rsidR="00723E0E" w:rsidRPr="00465ADE" w:rsidRDefault="00723E0E" w:rsidP="00AD5969">
            <w:pPr>
              <w:jc w:val="center"/>
              <w:rPr>
                <w:rFonts w:ascii="Arial" w:hAnsi="Arial" w:cs="Arial"/>
                <w:i/>
                <w:sz w:val="18"/>
                <w:szCs w:val="18"/>
              </w:rPr>
            </w:pPr>
            <w:r w:rsidRPr="00465ADE">
              <w:rPr>
                <w:rFonts w:ascii="Arial" w:hAnsi="Arial" w:cs="Arial"/>
                <w:i/>
                <w:sz w:val="18"/>
                <w:szCs w:val="18"/>
              </w:rPr>
              <w:t>1</w:t>
            </w:r>
          </w:p>
        </w:tc>
        <w:tc>
          <w:tcPr>
            <w:tcW w:w="1085" w:type="dxa"/>
            <w:vMerge w:val="restart"/>
            <w:tcMar>
              <w:left w:w="28" w:type="dxa"/>
              <w:right w:w="28" w:type="dxa"/>
            </w:tcMar>
            <w:vAlign w:val="center"/>
          </w:tcPr>
          <w:p w14:paraId="1E2324B3"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w:t>
            </w:r>
          </w:p>
        </w:tc>
        <w:tc>
          <w:tcPr>
            <w:tcW w:w="952" w:type="dxa"/>
            <w:vMerge w:val="restart"/>
            <w:tcMar>
              <w:left w:w="28" w:type="dxa"/>
              <w:right w:w="28" w:type="dxa"/>
            </w:tcMar>
            <w:vAlign w:val="center"/>
          </w:tcPr>
          <w:p w14:paraId="4543B28E"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Rumen Fluke</w:t>
            </w:r>
          </w:p>
        </w:tc>
        <w:tc>
          <w:tcPr>
            <w:tcW w:w="814" w:type="dxa"/>
            <w:vMerge w:val="restart"/>
            <w:tcMar>
              <w:left w:w="28" w:type="dxa"/>
              <w:right w:w="28" w:type="dxa"/>
            </w:tcMar>
            <w:vAlign w:val="center"/>
          </w:tcPr>
          <w:p w14:paraId="5125CF05" w14:textId="77777777" w:rsidR="00723E0E" w:rsidRPr="00465ADE" w:rsidRDefault="00723E0E" w:rsidP="00396E46">
            <w:pPr>
              <w:jc w:val="center"/>
              <w:rPr>
                <w:rFonts w:ascii="Arial" w:hAnsi="Arial" w:cs="Arial"/>
                <w:i/>
                <w:sz w:val="18"/>
                <w:szCs w:val="18"/>
              </w:rPr>
            </w:pPr>
            <w:proofErr w:type="spellStart"/>
            <w:r w:rsidRPr="00465ADE">
              <w:rPr>
                <w:rFonts w:ascii="Arial" w:hAnsi="Arial" w:cs="Arial"/>
                <w:i/>
                <w:sz w:val="18"/>
                <w:szCs w:val="18"/>
              </w:rPr>
              <w:t>Zanil</w:t>
            </w:r>
            <w:proofErr w:type="spellEnd"/>
          </w:p>
        </w:tc>
        <w:tc>
          <w:tcPr>
            <w:tcW w:w="1221" w:type="dxa"/>
            <w:vMerge w:val="restart"/>
            <w:tcMar>
              <w:left w:w="28" w:type="dxa"/>
              <w:right w:w="28" w:type="dxa"/>
            </w:tcMar>
            <w:vAlign w:val="center"/>
          </w:tcPr>
          <w:p w14:paraId="3283E010"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Oxyclozanide</w:t>
            </w:r>
          </w:p>
        </w:tc>
        <w:tc>
          <w:tcPr>
            <w:tcW w:w="1353" w:type="dxa"/>
            <w:vMerge w:val="restart"/>
            <w:tcMar>
              <w:left w:w="28" w:type="dxa"/>
              <w:right w:w="28" w:type="dxa"/>
            </w:tcMar>
            <w:vAlign w:val="center"/>
          </w:tcPr>
          <w:p w14:paraId="08379936"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Oral Drench</w:t>
            </w:r>
          </w:p>
          <w:p w14:paraId="57FD6676" w14:textId="77777777" w:rsidR="00723E0E" w:rsidRPr="00465ADE" w:rsidRDefault="00723E0E" w:rsidP="00695028">
            <w:pPr>
              <w:jc w:val="center"/>
              <w:rPr>
                <w:rFonts w:ascii="Arial" w:hAnsi="Arial" w:cs="Arial"/>
                <w:i/>
                <w:sz w:val="18"/>
                <w:szCs w:val="18"/>
              </w:rPr>
            </w:pPr>
            <w:r w:rsidRPr="00465ADE">
              <w:rPr>
                <w:rFonts w:ascii="Arial" w:hAnsi="Arial" w:cs="Arial"/>
                <w:i/>
                <w:sz w:val="18"/>
                <w:szCs w:val="18"/>
              </w:rPr>
              <w:t>Myself</w:t>
            </w:r>
          </w:p>
        </w:tc>
        <w:tc>
          <w:tcPr>
            <w:tcW w:w="684" w:type="dxa"/>
            <w:vMerge w:val="restart"/>
            <w:tcMar>
              <w:left w:w="28" w:type="dxa"/>
              <w:right w:w="28" w:type="dxa"/>
            </w:tcMar>
            <w:vAlign w:val="center"/>
          </w:tcPr>
          <w:p w14:paraId="2F509F66"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90mls</w:t>
            </w:r>
          </w:p>
        </w:tc>
        <w:tc>
          <w:tcPr>
            <w:tcW w:w="1085" w:type="dxa"/>
            <w:vMerge w:val="restart"/>
            <w:tcMar>
              <w:left w:w="28" w:type="dxa"/>
              <w:right w:w="28" w:type="dxa"/>
            </w:tcMar>
            <w:vAlign w:val="center"/>
          </w:tcPr>
          <w:p w14:paraId="42FFE06D"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28 days</w:t>
            </w:r>
          </w:p>
        </w:tc>
        <w:tc>
          <w:tcPr>
            <w:tcW w:w="1115" w:type="dxa"/>
            <w:vMerge w:val="restart"/>
            <w:tcMar>
              <w:left w:w="28" w:type="dxa"/>
              <w:right w:w="28" w:type="dxa"/>
            </w:tcMar>
            <w:vAlign w:val="center"/>
          </w:tcPr>
          <w:p w14:paraId="6D517D4D"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56 days</w:t>
            </w:r>
          </w:p>
        </w:tc>
        <w:tc>
          <w:tcPr>
            <w:tcW w:w="1015" w:type="dxa"/>
            <w:vMerge w:val="restart"/>
            <w:tcMar>
              <w:left w:w="28" w:type="dxa"/>
              <w:right w:w="28" w:type="dxa"/>
            </w:tcMar>
            <w:vAlign w:val="center"/>
          </w:tcPr>
          <w:p w14:paraId="6A40ECA7" w14:textId="4683B61B" w:rsidR="00723E0E" w:rsidRPr="00465ADE" w:rsidRDefault="00723E0E" w:rsidP="0043206D">
            <w:pPr>
              <w:jc w:val="center"/>
              <w:rPr>
                <w:rFonts w:ascii="Arial" w:hAnsi="Arial" w:cs="Arial"/>
                <w:i/>
                <w:sz w:val="18"/>
                <w:szCs w:val="18"/>
              </w:rPr>
            </w:pPr>
            <w:r w:rsidRPr="00465ADE">
              <w:rPr>
                <w:rFonts w:ascii="Arial" w:hAnsi="Arial" w:cs="Arial"/>
                <w:i/>
                <w:sz w:val="18"/>
                <w:szCs w:val="18"/>
              </w:rPr>
              <w:t>22/04/20</w:t>
            </w:r>
            <w:r w:rsidR="005709B6">
              <w:rPr>
                <w:rFonts w:ascii="Arial" w:hAnsi="Arial" w:cs="Arial"/>
                <w:i/>
                <w:sz w:val="18"/>
                <w:szCs w:val="18"/>
              </w:rPr>
              <w:t>2</w:t>
            </w:r>
            <w:r w:rsidR="00C15AD9">
              <w:rPr>
                <w:rFonts w:ascii="Arial" w:hAnsi="Arial" w:cs="Arial"/>
                <w:i/>
                <w:sz w:val="18"/>
                <w:szCs w:val="18"/>
              </w:rPr>
              <w:t>4</w:t>
            </w:r>
          </w:p>
        </w:tc>
        <w:tc>
          <w:tcPr>
            <w:tcW w:w="1013" w:type="dxa"/>
            <w:vMerge w:val="restart"/>
            <w:tcMar>
              <w:left w:w="28" w:type="dxa"/>
              <w:right w:w="28" w:type="dxa"/>
            </w:tcMar>
            <w:vAlign w:val="center"/>
          </w:tcPr>
          <w:p w14:paraId="57C3C245" w14:textId="58CAC9E0" w:rsidR="00723E0E" w:rsidRPr="00465ADE" w:rsidRDefault="00723E0E" w:rsidP="00D750F9">
            <w:pPr>
              <w:jc w:val="center"/>
              <w:rPr>
                <w:rFonts w:ascii="Arial" w:hAnsi="Arial" w:cs="Arial"/>
                <w:i/>
                <w:sz w:val="18"/>
                <w:szCs w:val="18"/>
              </w:rPr>
            </w:pPr>
            <w:r w:rsidRPr="00465ADE">
              <w:rPr>
                <w:rFonts w:ascii="Arial" w:hAnsi="Arial" w:cs="Arial"/>
                <w:i/>
                <w:sz w:val="18"/>
                <w:szCs w:val="18"/>
              </w:rPr>
              <w:t>22/04/20</w:t>
            </w:r>
            <w:r w:rsidR="005709B6">
              <w:rPr>
                <w:rFonts w:ascii="Arial" w:hAnsi="Arial" w:cs="Arial"/>
                <w:i/>
                <w:sz w:val="18"/>
                <w:szCs w:val="18"/>
              </w:rPr>
              <w:t>2</w:t>
            </w:r>
            <w:r w:rsidR="00C15AD9">
              <w:rPr>
                <w:rFonts w:ascii="Arial" w:hAnsi="Arial" w:cs="Arial"/>
                <w:i/>
                <w:sz w:val="18"/>
                <w:szCs w:val="18"/>
              </w:rPr>
              <w:t>4</w:t>
            </w:r>
          </w:p>
        </w:tc>
        <w:tc>
          <w:tcPr>
            <w:tcW w:w="1139" w:type="dxa"/>
            <w:vMerge w:val="restart"/>
            <w:tcMar>
              <w:left w:w="28" w:type="dxa"/>
              <w:right w:w="28" w:type="dxa"/>
            </w:tcMar>
            <w:vAlign w:val="center"/>
          </w:tcPr>
          <w:p w14:paraId="0C00B7B9" w14:textId="42592DB5" w:rsidR="00723E0E" w:rsidRPr="00465ADE" w:rsidRDefault="00723E0E" w:rsidP="00D750F9">
            <w:pPr>
              <w:jc w:val="center"/>
              <w:rPr>
                <w:rFonts w:ascii="Arial" w:hAnsi="Arial" w:cs="Arial"/>
                <w:i/>
                <w:sz w:val="18"/>
                <w:szCs w:val="18"/>
              </w:rPr>
            </w:pPr>
            <w:r w:rsidRPr="00465ADE">
              <w:rPr>
                <w:rFonts w:ascii="Arial" w:hAnsi="Arial" w:cs="Arial"/>
                <w:i/>
                <w:sz w:val="18"/>
                <w:szCs w:val="18"/>
              </w:rPr>
              <w:t>17/0</w:t>
            </w:r>
            <w:r w:rsidR="009248A5" w:rsidRPr="00465ADE">
              <w:rPr>
                <w:rFonts w:ascii="Arial" w:hAnsi="Arial" w:cs="Arial"/>
                <w:i/>
                <w:sz w:val="18"/>
                <w:szCs w:val="18"/>
              </w:rPr>
              <w:t>6</w:t>
            </w:r>
            <w:r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85" w:type="dxa"/>
            <w:vMerge w:val="restart"/>
            <w:tcMar>
              <w:left w:w="28" w:type="dxa"/>
              <w:right w:w="28" w:type="dxa"/>
            </w:tcMar>
            <w:vAlign w:val="center"/>
          </w:tcPr>
          <w:p w14:paraId="1294E1D7"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See attached letter</w:t>
            </w:r>
          </w:p>
        </w:tc>
      </w:tr>
      <w:tr w:rsidR="00723E0E" w:rsidRPr="00465ADE" w14:paraId="393F5408" w14:textId="77777777" w:rsidTr="00740DC9">
        <w:trPr>
          <w:trHeight w:val="295"/>
        </w:trPr>
        <w:tc>
          <w:tcPr>
            <w:tcW w:w="788" w:type="dxa"/>
            <w:tcBorders>
              <w:top w:val="nil"/>
              <w:bottom w:val="single" w:sz="4" w:space="0" w:color="auto"/>
            </w:tcBorders>
            <w:tcMar>
              <w:left w:w="28" w:type="dxa"/>
              <w:right w:w="28" w:type="dxa"/>
            </w:tcMar>
            <w:vAlign w:val="center"/>
          </w:tcPr>
          <w:p w14:paraId="08E764CF" w14:textId="77777777" w:rsidR="00723E0E" w:rsidRPr="00465ADE" w:rsidRDefault="00723E0E" w:rsidP="00740DC9">
            <w:pPr>
              <w:jc w:val="center"/>
              <w:rPr>
                <w:rFonts w:ascii="Arial" w:hAnsi="Arial" w:cs="Arial"/>
                <w:i/>
                <w:sz w:val="18"/>
                <w:szCs w:val="18"/>
              </w:rPr>
            </w:pPr>
            <w:r w:rsidRPr="00465ADE">
              <w:rPr>
                <w:rFonts w:ascii="Arial" w:hAnsi="Arial" w:cs="Arial"/>
                <w:i/>
                <w:sz w:val="18"/>
                <w:szCs w:val="18"/>
              </w:rPr>
              <w:t>Cattle</w:t>
            </w:r>
          </w:p>
        </w:tc>
        <w:tc>
          <w:tcPr>
            <w:tcW w:w="1622" w:type="dxa"/>
            <w:vMerge/>
            <w:tcBorders>
              <w:bottom w:val="single" w:sz="4" w:space="0" w:color="auto"/>
            </w:tcBorders>
            <w:tcMar>
              <w:left w:w="28" w:type="dxa"/>
              <w:right w:w="28" w:type="dxa"/>
            </w:tcMar>
            <w:vAlign w:val="center"/>
          </w:tcPr>
          <w:p w14:paraId="30130A47" w14:textId="77777777" w:rsidR="00723E0E" w:rsidRPr="00465ADE" w:rsidRDefault="00723E0E" w:rsidP="00740DC9">
            <w:pPr>
              <w:jc w:val="center"/>
              <w:rPr>
                <w:rFonts w:ascii="Arial" w:hAnsi="Arial" w:cs="Arial"/>
                <w:i/>
                <w:sz w:val="18"/>
                <w:szCs w:val="18"/>
              </w:rPr>
            </w:pPr>
          </w:p>
        </w:tc>
        <w:tc>
          <w:tcPr>
            <w:tcW w:w="949" w:type="dxa"/>
            <w:vMerge/>
            <w:tcBorders>
              <w:bottom w:val="single" w:sz="4" w:space="0" w:color="auto"/>
            </w:tcBorders>
            <w:tcMar>
              <w:left w:w="28" w:type="dxa"/>
              <w:right w:w="28" w:type="dxa"/>
            </w:tcMar>
            <w:vAlign w:val="center"/>
          </w:tcPr>
          <w:p w14:paraId="657E1EA8"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326AFD35" w14:textId="77777777" w:rsidR="00723E0E" w:rsidRPr="00465ADE" w:rsidRDefault="00723E0E" w:rsidP="00740DC9">
            <w:pPr>
              <w:jc w:val="center"/>
              <w:rPr>
                <w:rFonts w:ascii="Arial" w:hAnsi="Arial" w:cs="Arial"/>
                <w:i/>
                <w:sz w:val="18"/>
                <w:szCs w:val="18"/>
              </w:rPr>
            </w:pPr>
          </w:p>
        </w:tc>
        <w:tc>
          <w:tcPr>
            <w:tcW w:w="952" w:type="dxa"/>
            <w:vMerge/>
            <w:tcBorders>
              <w:bottom w:val="single" w:sz="4" w:space="0" w:color="auto"/>
            </w:tcBorders>
            <w:tcMar>
              <w:left w:w="28" w:type="dxa"/>
              <w:right w:w="28" w:type="dxa"/>
            </w:tcMar>
            <w:vAlign w:val="center"/>
          </w:tcPr>
          <w:p w14:paraId="4D809C7D" w14:textId="77777777" w:rsidR="00723E0E" w:rsidRPr="00465ADE" w:rsidRDefault="00723E0E" w:rsidP="00740DC9">
            <w:pPr>
              <w:jc w:val="center"/>
              <w:rPr>
                <w:rFonts w:ascii="Arial" w:hAnsi="Arial" w:cs="Arial"/>
                <w:i/>
                <w:sz w:val="18"/>
                <w:szCs w:val="18"/>
              </w:rPr>
            </w:pPr>
          </w:p>
        </w:tc>
        <w:tc>
          <w:tcPr>
            <w:tcW w:w="814" w:type="dxa"/>
            <w:vMerge/>
            <w:tcBorders>
              <w:bottom w:val="single" w:sz="4" w:space="0" w:color="auto"/>
            </w:tcBorders>
            <w:tcMar>
              <w:left w:w="28" w:type="dxa"/>
              <w:right w:w="28" w:type="dxa"/>
            </w:tcMar>
            <w:vAlign w:val="center"/>
          </w:tcPr>
          <w:p w14:paraId="5A005721" w14:textId="77777777" w:rsidR="00723E0E" w:rsidRPr="00465ADE" w:rsidRDefault="00723E0E" w:rsidP="00740DC9">
            <w:pPr>
              <w:jc w:val="center"/>
              <w:rPr>
                <w:rFonts w:ascii="Arial" w:hAnsi="Arial" w:cs="Arial"/>
                <w:i/>
                <w:sz w:val="18"/>
                <w:szCs w:val="18"/>
              </w:rPr>
            </w:pPr>
          </w:p>
        </w:tc>
        <w:tc>
          <w:tcPr>
            <w:tcW w:w="1221" w:type="dxa"/>
            <w:vMerge/>
            <w:tcBorders>
              <w:bottom w:val="single" w:sz="4" w:space="0" w:color="auto"/>
            </w:tcBorders>
            <w:tcMar>
              <w:left w:w="28" w:type="dxa"/>
              <w:right w:w="28" w:type="dxa"/>
            </w:tcMar>
            <w:vAlign w:val="center"/>
          </w:tcPr>
          <w:p w14:paraId="5A1B6028" w14:textId="77777777" w:rsidR="00723E0E" w:rsidRPr="00465ADE" w:rsidRDefault="00723E0E" w:rsidP="00740DC9">
            <w:pPr>
              <w:jc w:val="center"/>
              <w:rPr>
                <w:rFonts w:ascii="Arial" w:hAnsi="Arial" w:cs="Arial"/>
                <w:i/>
                <w:sz w:val="18"/>
                <w:szCs w:val="18"/>
              </w:rPr>
            </w:pPr>
          </w:p>
        </w:tc>
        <w:tc>
          <w:tcPr>
            <w:tcW w:w="1353" w:type="dxa"/>
            <w:vMerge/>
            <w:tcBorders>
              <w:bottom w:val="single" w:sz="4" w:space="0" w:color="auto"/>
            </w:tcBorders>
            <w:tcMar>
              <w:left w:w="28" w:type="dxa"/>
              <w:right w:w="28" w:type="dxa"/>
            </w:tcMar>
            <w:vAlign w:val="center"/>
          </w:tcPr>
          <w:p w14:paraId="6744D032" w14:textId="77777777" w:rsidR="00723E0E" w:rsidRPr="00465ADE" w:rsidRDefault="00723E0E" w:rsidP="00740DC9">
            <w:pPr>
              <w:jc w:val="center"/>
              <w:rPr>
                <w:rFonts w:ascii="Arial" w:hAnsi="Arial" w:cs="Arial"/>
                <w:i/>
                <w:sz w:val="18"/>
                <w:szCs w:val="18"/>
              </w:rPr>
            </w:pPr>
          </w:p>
        </w:tc>
        <w:tc>
          <w:tcPr>
            <w:tcW w:w="684" w:type="dxa"/>
            <w:vMerge/>
            <w:tcBorders>
              <w:bottom w:val="single" w:sz="4" w:space="0" w:color="auto"/>
            </w:tcBorders>
            <w:tcMar>
              <w:left w:w="28" w:type="dxa"/>
              <w:right w:w="28" w:type="dxa"/>
            </w:tcMar>
            <w:vAlign w:val="center"/>
          </w:tcPr>
          <w:p w14:paraId="55F3FD0F"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0C3FFBB3" w14:textId="77777777" w:rsidR="00723E0E" w:rsidRPr="00465ADE" w:rsidRDefault="00723E0E" w:rsidP="00740DC9">
            <w:pPr>
              <w:jc w:val="center"/>
              <w:rPr>
                <w:rFonts w:ascii="Arial" w:hAnsi="Arial" w:cs="Arial"/>
                <w:i/>
                <w:sz w:val="18"/>
                <w:szCs w:val="18"/>
              </w:rPr>
            </w:pPr>
          </w:p>
        </w:tc>
        <w:tc>
          <w:tcPr>
            <w:tcW w:w="1115" w:type="dxa"/>
            <w:vMerge/>
            <w:tcBorders>
              <w:bottom w:val="single" w:sz="4" w:space="0" w:color="auto"/>
            </w:tcBorders>
            <w:tcMar>
              <w:left w:w="28" w:type="dxa"/>
              <w:right w:w="28" w:type="dxa"/>
            </w:tcMar>
            <w:vAlign w:val="center"/>
          </w:tcPr>
          <w:p w14:paraId="0DA7ADF0" w14:textId="77777777" w:rsidR="00723E0E" w:rsidRPr="00465ADE" w:rsidRDefault="00723E0E" w:rsidP="00740DC9">
            <w:pPr>
              <w:jc w:val="center"/>
              <w:rPr>
                <w:rFonts w:ascii="Arial" w:hAnsi="Arial" w:cs="Arial"/>
                <w:i/>
                <w:sz w:val="18"/>
                <w:szCs w:val="18"/>
              </w:rPr>
            </w:pPr>
          </w:p>
        </w:tc>
        <w:tc>
          <w:tcPr>
            <w:tcW w:w="1015" w:type="dxa"/>
            <w:vMerge/>
            <w:tcBorders>
              <w:bottom w:val="single" w:sz="4" w:space="0" w:color="auto"/>
            </w:tcBorders>
            <w:tcMar>
              <w:left w:w="28" w:type="dxa"/>
              <w:right w:w="28" w:type="dxa"/>
            </w:tcMar>
            <w:vAlign w:val="center"/>
          </w:tcPr>
          <w:p w14:paraId="74C89498" w14:textId="77777777" w:rsidR="00723E0E" w:rsidRPr="00465ADE" w:rsidRDefault="00723E0E" w:rsidP="00740DC9">
            <w:pPr>
              <w:jc w:val="center"/>
              <w:rPr>
                <w:rFonts w:ascii="Arial" w:hAnsi="Arial" w:cs="Arial"/>
                <w:i/>
                <w:sz w:val="18"/>
                <w:szCs w:val="18"/>
              </w:rPr>
            </w:pPr>
          </w:p>
        </w:tc>
        <w:tc>
          <w:tcPr>
            <w:tcW w:w="1013" w:type="dxa"/>
            <w:vMerge/>
            <w:tcBorders>
              <w:bottom w:val="single" w:sz="4" w:space="0" w:color="auto"/>
            </w:tcBorders>
            <w:tcMar>
              <w:left w:w="28" w:type="dxa"/>
              <w:right w:w="28" w:type="dxa"/>
            </w:tcMar>
            <w:vAlign w:val="center"/>
          </w:tcPr>
          <w:p w14:paraId="4DF98534" w14:textId="77777777" w:rsidR="00723E0E" w:rsidRPr="00465ADE" w:rsidRDefault="00723E0E" w:rsidP="00740DC9">
            <w:pPr>
              <w:jc w:val="center"/>
              <w:rPr>
                <w:rFonts w:ascii="Arial" w:hAnsi="Arial" w:cs="Arial"/>
                <w:i/>
                <w:sz w:val="18"/>
                <w:szCs w:val="18"/>
              </w:rPr>
            </w:pPr>
          </w:p>
        </w:tc>
        <w:tc>
          <w:tcPr>
            <w:tcW w:w="1139" w:type="dxa"/>
            <w:vMerge/>
            <w:tcBorders>
              <w:bottom w:val="single" w:sz="4" w:space="0" w:color="auto"/>
            </w:tcBorders>
            <w:tcMar>
              <w:left w:w="28" w:type="dxa"/>
              <w:right w:w="28" w:type="dxa"/>
            </w:tcMar>
            <w:vAlign w:val="center"/>
          </w:tcPr>
          <w:p w14:paraId="7877EAA3"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2B716BBF" w14:textId="77777777" w:rsidR="00723E0E" w:rsidRPr="00465ADE" w:rsidRDefault="00723E0E" w:rsidP="00740DC9">
            <w:pPr>
              <w:jc w:val="center"/>
              <w:rPr>
                <w:rFonts w:ascii="Arial" w:hAnsi="Arial" w:cs="Arial"/>
                <w:i/>
                <w:sz w:val="18"/>
                <w:szCs w:val="18"/>
              </w:rPr>
            </w:pPr>
          </w:p>
        </w:tc>
      </w:tr>
      <w:tr w:rsidR="0085712A" w:rsidRPr="00465ADE" w14:paraId="05B9C0E8" w14:textId="77777777" w:rsidTr="00740DC9">
        <w:trPr>
          <w:trHeight w:val="212"/>
        </w:trPr>
        <w:tc>
          <w:tcPr>
            <w:tcW w:w="788" w:type="dxa"/>
            <w:tcBorders>
              <w:bottom w:val="nil"/>
            </w:tcBorders>
            <w:tcMar>
              <w:left w:w="0" w:type="dxa"/>
              <w:right w:w="0" w:type="dxa"/>
            </w:tcMar>
            <w:vAlign w:val="center"/>
          </w:tcPr>
          <w:p w14:paraId="4D8781FC" w14:textId="77777777" w:rsidR="0085712A" w:rsidRPr="00465ADE" w:rsidRDefault="0085712A" w:rsidP="00982F13">
            <w:pPr>
              <w:jc w:val="center"/>
              <w:rPr>
                <w:sz w:val="20"/>
                <w:szCs w:val="20"/>
              </w:rPr>
            </w:pPr>
            <w:r w:rsidRPr="00465ADE">
              <w:rPr>
                <w:rFonts w:ascii="Arial" w:hAnsi="Arial" w:cs="Arial"/>
                <w:i/>
                <w:sz w:val="16"/>
                <w:szCs w:val="16"/>
                <w:u w:val="single"/>
              </w:rPr>
              <w:t>Example</w:t>
            </w:r>
            <w:r>
              <w:rPr>
                <w:rFonts w:ascii="Arial" w:hAnsi="Arial" w:cs="Arial"/>
                <w:i/>
                <w:sz w:val="16"/>
                <w:szCs w:val="16"/>
                <w:u w:val="single"/>
              </w:rPr>
              <w:t xml:space="preserve"> 2</w:t>
            </w:r>
          </w:p>
        </w:tc>
        <w:tc>
          <w:tcPr>
            <w:tcW w:w="1622" w:type="dxa"/>
            <w:vMerge w:val="restart"/>
            <w:tcBorders>
              <w:bottom w:val="nil"/>
            </w:tcBorders>
            <w:tcMar>
              <w:left w:w="0" w:type="dxa"/>
              <w:right w:w="0" w:type="dxa"/>
            </w:tcMar>
            <w:vAlign w:val="center"/>
          </w:tcPr>
          <w:p w14:paraId="62927A89" w14:textId="77777777" w:rsidR="0085712A" w:rsidRPr="00C03873" w:rsidRDefault="00C03873" w:rsidP="00982F13">
            <w:pPr>
              <w:jc w:val="center"/>
              <w:rPr>
                <w:sz w:val="18"/>
                <w:szCs w:val="18"/>
              </w:rPr>
            </w:pPr>
            <w:r w:rsidRPr="00C03873">
              <w:rPr>
                <w:rFonts w:ascii="Arial" w:hAnsi="Arial" w:cs="Arial"/>
                <w:i/>
                <w:sz w:val="18"/>
                <w:szCs w:val="18"/>
              </w:rPr>
              <w:t>0373 to 0394</w:t>
            </w:r>
          </w:p>
        </w:tc>
        <w:tc>
          <w:tcPr>
            <w:tcW w:w="949" w:type="dxa"/>
            <w:vMerge w:val="restart"/>
            <w:tcBorders>
              <w:bottom w:val="nil"/>
            </w:tcBorders>
            <w:tcMar>
              <w:left w:w="0" w:type="dxa"/>
              <w:right w:w="0" w:type="dxa"/>
            </w:tcMar>
            <w:vAlign w:val="center"/>
          </w:tcPr>
          <w:p w14:paraId="2873B961" w14:textId="77777777" w:rsidR="0085712A" w:rsidRPr="00465ADE" w:rsidRDefault="00C03873" w:rsidP="00982F13">
            <w:pPr>
              <w:jc w:val="center"/>
              <w:rPr>
                <w:sz w:val="20"/>
                <w:szCs w:val="20"/>
              </w:rPr>
            </w:pPr>
            <w:r>
              <w:rPr>
                <w:rFonts w:ascii="Arial" w:hAnsi="Arial" w:cs="Arial"/>
                <w:i/>
                <w:sz w:val="18"/>
                <w:szCs w:val="18"/>
              </w:rPr>
              <w:t>22</w:t>
            </w:r>
          </w:p>
        </w:tc>
        <w:tc>
          <w:tcPr>
            <w:tcW w:w="1085" w:type="dxa"/>
            <w:vMerge w:val="restart"/>
            <w:tcBorders>
              <w:bottom w:val="nil"/>
            </w:tcBorders>
            <w:tcMar>
              <w:left w:w="0" w:type="dxa"/>
              <w:right w:w="0" w:type="dxa"/>
            </w:tcMar>
            <w:vAlign w:val="center"/>
          </w:tcPr>
          <w:p w14:paraId="7A9B8F62"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O</w:t>
            </w:r>
          </w:p>
        </w:tc>
        <w:tc>
          <w:tcPr>
            <w:tcW w:w="952" w:type="dxa"/>
            <w:vMerge w:val="restart"/>
            <w:tcBorders>
              <w:bottom w:val="nil"/>
            </w:tcBorders>
            <w:tcMar>
              <w:left w:w="0" w:type="dxa"/>
              <w:right w:w="0" w:type="dxa"/>
            </w:tcMar>
            <w:vAlign w:val="center"/>
          </w:tcPr>
          <w:p w14:paraId="3CD897F1" w14:textId="77777777" w:rsidR="0085712A" w:rsidRPr="00465ADE" w:rsidRDefault="00AD616D" w:rsidP="008120B4">
            <w:pPr>
              <w:jc w:val="center"/>
              <w:rPr>
                <w:rFonts w:ascii="Arial" w:hAnsi="Arial" w:cs="Arial"/>
                <w:i/>
                <w:sz w:val="18"/>
                <w:szCs w:val="18"/>
              </w:rPr>
            </w:pPr>
            <w:r>
              <w:rPr>
                <w:rFonts w:ascii="Arial" w:hAnsi="Arial" w:cs="Arial"/>
                <w:i/>
                <w:sz w:val="18"/>
                <w:szCs w:val="18"/>
              </w:rPr>
              <w:t>Blowfly</w:t>
            </w:r>
          </w:p>
        </w:tc>
        <w:tc>
          <w:tcPr>
            <w:tcW w:w="814" w:type="dxa"/>
            <w:vMerge w:val="restart"/>
            <w:tcBorders>
              <w:bottom w:val="nil"/>
            </w:tcBorders>
            <w:tcMar>
              <w:left w:w="0" w:type="dxa"/>
              <w:right w:w="0" w:type="dxa"/>
            </w:tcMar>
            <w:vAlign w:val="center"/>
          </w:tcPr>
          <w:p w14:paraId="5C49BD69" w14:textId="77777777" w:rsidR="00AD616D" w:rsidRDefault="00AD616D" w:rsidP="00AD616D">
            <w:pPr>
              <w:jc w:val="center"/>
              <w:rPr>
                <w:rFonts w:ascii="Arial" w:hAnsi="Arial" w:cs="Arial"/>
                <w:i/>
                <w:sz w:val="18"/>
                <w:szCs w:val="18"/>
              </w:rPr>
            </w:pPr>
            <w:proofErr w:type="spellStart"/>
            <w:r>
              <w:rPr>
                <w:rFonts w:ascii="Arial" w:hAnsi="Arial" w:cs="Arial"/>
                <w:i/>
                <w:sz w:val="18"/>
                <w:szCs w:val="18"/>
              </w:rPr>
              <w:t>Clik</w:t>
            </w:r>
            <w:proofErr w:type="spellEnd"/>
            <w:r>
              <w:rPr>
                <w:rFonts w:ascii="Arial" w:hAnsi="Arial" w:cs="Arial"/>
                <w:i/>
                <w:sz w:val="18"/>
                <w:szCs w:val="18"/>
              </w:rPr>
              <w:t xml:space="preserve"> 5%</w:t>
            </w:r>
          </w:p>
          <w:p w14:paraId="13F43C37" w14:textId="77777777" w:rsidR="0085712A" w:rsidRPr="00465ADE" w:rsidRDefault="00AD616D" w:rsidP="00AD616D">
            <w:pPr>
              <w:jc w:val="center"/>
              <w:rPr>
                <w:rFonts w:ascii="Arial" w:hAnsi="Arial" w:cs="Arial"/>
                <w:i/>
                <w:sz w:val="18"/>
                <w:szCs w:val="18"/>
              </w:rPr>
            </w:pPr>
            <w:r>
              <w:rPr>
                <w:rFonts w:ascii="Arial" w:hAnsi="Arial" w:cs="Arial"/>
                <w:i/>
                <w:sz w:val="18"/>
                <w:szCs w:val="18"/>
              </w:rPr>
              <w:t>Pour-on</w:t>
            </w:r>
          </w:p>
        </w:tc>
        <w:tc>
          <w:tcPr>
            <w:tcW w:w="1221" w:type="dxa"/>
            <w:vMerge w:val="restart"/>
            <w:tcBorders>
              <w:bottom w:val="nil"/>
            </w:tcBorders>
            <w:tcMar>
              <w:left w:w="0" w:type="dxa"/>
              <w:right w:w="0" w:type="dxa"/>
            </w:tcMar>
            <w:vAlign w:val="center"/>
          </w:tcPr>
          <w:p w14:paraId="1BB6C002" w14:textId="77777777" w:rsidR="0085712A" w:rsidRPr="00465ADE" w:rsidRDefault="00AD616D" w:rsidP="008120B4">
            <w:pPr>
              <w:jc w:val="center"/>
              <w:rPr>
                <w:rFonts w:ascii="Arial" w:hAnsi="Arial" w:cs="Arial"/>
                <w:i/>
                <w:sz w:val="18"/>
                <w:szCs w:val="18"/>
              </w:rPr>
            </w:pPr>
            <w:proofErr w:type="spellStart"/>
            <w:r>
              <w:rPr>
                <w:rFonts w:ascii="Arial" w:hAnsi="Arial" w:cs="Arial"/>
                <w:i/>
                <w:sz w:val="18"/>
                <w:szCs w:val="18"/>
              </w:rPr>
              <w:t>Dicyclanil</w:t>
            </w:r>
            <w:proofErr w:type="spellEnd"/>
          </w:p>
        </w:tc>
        <w:tc>
          <w:tcPr>
            <w:tcW w:w="1353" w:type="dxa"/>
            <w:vMerge w:val="restart"/>
            <w:tcBorders>
              <w:bottom w:val="nil"/>
            </w:tcBorders>
            <w:tcMar>
              <w:left w:w="0" w:type="dxa"/>
              <w:right w:w="0" w:type="dxa"/>
            </w:tcMar>
            <w:vAlign w:val="center"/>
          </w:tcPr>
          <w:p w14:paraId="4CF0BEC7" w14:textId="77777777" w:rsidR="0085712A" w:rsidRPr="00465ADE" w:rsidRDefault="00AD616D" w:rsidP="008120B4">
            <w:pPr>
              <w:jc w:val="center"/>
              <w:rPr>
                <w:rFonts w:ascii="Arial" w:hAnsi="Arial" w:cs="Arial"/>
                <w:i/>
                <w:sz w:val="18"/>
                <w:szCs w:val="18"/>
              </w:rPr>
            </w:pPr>
            <w:r>
              <w:rPr>
                <w:rFonts w:ascii="Arial" w:hAnsi="Arial" w:cs="Arial"/>
                <w:i/>
                <w:sz w:val="18"/>
                <w:szCs w:val="18"/>
              </w:rPr>
              <w:t>Pour-On</w:t>
            </w:r>
          </w:p>
          <w:p w14:paraId="4AD3BF05"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Myself</w:t>
            </w:r>
          </w:p>
        </w:tc>
        <w:tc>
          <w:tcPr>
            <w:tcW w:w="684" w:type="dxa"/>
            <w:vMerge w:val="restart"/>
            <w:tcBorders>
              <w:bottom w:val="nil"/>
            </w:tcBorders>
            <w:tcMar>
              <w:left w:w="0" w:type="dxa"/>
              <w:right w:w="0" w:type="dxa"/>
            </w:tcMar>
            <w:vAlign w:val="center"/>
          </w:tcPr>
          <w:p w14:paraId="3853FDC8" w14:textId="77777777" w:rsidR="0085712A" w:rsidRPr="00465ADE" w:rsidRDefault="00C92AD4" w:rsidP="008120B4">
            <w:pPr>
              <w:jc w:val="center"/>
              <w:rPr>
                <w:rFonts w:ascii="Arial" w:hAnsi="Arial" w:cs="Arial"/>
                <w:i/>
                <w:sz w:val="18"/>
                <w:szCs w:val="18"/>
              </w:rPr>
            </w:pPr>
            <w:r>
              <w:rPr>
                <w:rFonts w:ascii="Arial" w:hAnsi="Arial" w:cs="Arial"/>
                <w:i/>
                <w:sz w:val="18"/>
                <w:szCs w:val="18"/>
              </w:rPr>
              <w:t>2</w:t>
            </w:r>
            <w:r w:rsidR="0085712A" w:rsidRPr="00465ADE">
              <w:rPr>
                <w:rFonts w:ascii="Arial" w:hAnsi="Arial" w:cs="Arial"/>
                <w:i/>
                <w:sz w:val="18"/>
                <w:szCs w:val="18"/>
              </w:rPr>
              <w:t>0mls</w:t>
            </w:r>
          </w:p>
        </w:tc>
        <w:tc>
          <w:tcPr>
            <w:tcW w:w="1085" w:type="dxa"/>
            <w:vMerge w:val="restart"/>
            <w:tcBorders>
              <w:bottom w:val="nil"/>
            </w:tcBorders>
            <w:tcMar>
              <w:left w:w="0" w:type="dxa"/>
              <w:right w:w="0" w:type="dxa"/>
            </w:tcMar>
            <w:vAlign w:val="center"/>
          </w:tcPr>
          <w:p w14:paraId="093BA8C4" w14:textId="77777777" w:rsidR="0085712A" w:rsidRPr="00465ADE" w:rsidRDefault="00AD616D" w:rsidP="008120B4">
            <w:pPr>
              <w:jc w:val="center"/>
              <w:rPr>
                <w:rFonts w:ascii="Arial" w:hAnsi="Arial" w:cs="Arial"/>
                <w:i/>
                <w:sz w:val="18"/>
                <w:szCs w:val="18"/>
              </w:rPr>
            </w:pPr>
            <w:r>
              <w:rPr>
                <w:rFonts w:ascii="Arial" w:hAnsi="Arial" w:cs="Arial"/>
                <w:i/>
                <w:sz w:val="18"/>
                <w:szCs w:val="18"/>
              </w:rPr>
              <w:t>40</w:t>
            </w:r>
            <w:r w:rsidR="0085712A" w:rsidRPr="00465ADE">
              <w:rPr>
                <w:rFonts w:ascii="Arial" w:hAnsi="Arial" w:cs="Arial"/>
                <w:i/>
                <w:sz w:val="18"/>
                <w:szCs w:val="18"/>
              </w:rPr>
              <w:t xml:space="preserve"> days</w:t>
            </w:r>
          </w:p>
        </w:tc>
        <w:tc>
          <w:tcPr>
            <w:tcW w:w="1115" w:type="dxa"/>
            <w:vMerge w:val="restart"/>
            <w:tcBorders>
              <w:bottom w:val="nil"/>
            </w:tcBorders>
            <w:tcMar>
              <w:left w:w="0" w:type="dxa"/>
              <w:right w:w="0" w:type="dxa"/>
            </w:tcMar>
            <w:vAlign w:val="center"/>
          </w:tcPr>
          <w:p w14:paraId="50C62924" w14:textId="77777777" w:rsidR="0085712A" w:rsidRPr="00465ADE" w:rsidRDefault="00C03873" w:rsidP="008120B4">
            <w:pPr>
              <w:jc w:val="center"/>
              <w:rPr>
                <w:rFonts w:ascii="Arial" w:hAnsi="Arial" w:cs="Arial"/>
                <w:i/>
                <w:sz w:val="18"/>
                <w:szCs w:val="18"/>
              </w:rPr>
            </w:pPr>
            <w:r>
              <w:rPr>
                <w:rFonts w:ascii="Arial" w:hAnsi="Arial" w:cs="Arial"/>
                <w:i/>
                <w:sz w:val="18"/>
                <w:szCs w:val="18"/>
              </w:rPr>
              <w:t>80</w:t>
            </w:r>
            <w:r w:rsidR="0085712A" w:rsidRPr="00465ADE">
              <w:rPr>
                <w:rFonts w:ascii="Arial" w:hAnsi="Arial" w:cs="Arial"/>
                <w:i/>
                <w:sz w:val="18"/>
                <w:szCs w:val="18"/>
              </w:rPr>
              <w:t xml:space="preserve"> days</w:t>
            </w:r>
          </w:p>
        </w:tc>
        <w:tc>
          <w:tcPr>
            <w:tcW w:w="1015" w:type="dxa"/>
            <w:vMerge w:val="restart"/>
            <w:tcBorders>
              <w:bottom w:val="nil"/>
            </w:tcBorders>
            <w:tcMar>
              <w:left w:w="0" w:type="dxa"/>
              <w:right w:w="0" w:type="dxa"/>
            </w:tcMar>
            <w:vAlign w:val="center"/>
          </w:tcPr>
          <w:p w14:paraId="5D251DEC" w14:textId="5701D998" w:rsidR="0085712A" w:rsidRPr="00465ADE" w:rsidRDefault="00C92AD4" w:rsidP="00D750F9">
            <w:pPr>
              <w:jc w:val="center"/>
              <w:rPr>
                <w:rFonts w:ascii="Arial" w:hAnsi="Arial" w:cs="Arial"/>
                <w:i/>
                <w:sz w:val="18"/>
                <w:szCs w:val="18"/>
              </w:rPr>
            </w:pPr>
            <w:r>
              <w:rPr>
                <w:rFonts w:ascii="Arial" w:hAnsi="Arial" w:cs="Arial"/>
                <w:i/>
                <w:sz w:val="18"/>
                <w:szCs w:val="18"/>
              </w:rPr>
              <w:t>15</w:t>
            </w:r>
            <w:r w:rsidR="0085712A" w:rsidRPr="00465ADE">
              <w:rPr>
                <w:rFonts w:ascii="Arial" w:hAnsi="Arial" w:cs="Arial"/>
                <w:i/>
                <w:sz w:val="18"/>
                <w:szCs w:val="18"/>
              </w:rPr>
              <w:t>/0</w:t>
            </w:r>
            <w:r>
              <w:rPr>
                <w:rFonts w:ascii="Arial" w:hAnsi="Arial" w:cs="Arial"/>
                <w:i/>
                <w:sz w:val="18"/>
                <w:szCs w:val="18"/>
              </w:rPr>
              <w:t>6</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13" w:type="dxa"/>
            <w:vMerge w:val="restart"/>
            <w:tcBorders>
              <w:bottom w:val="nil"/>
            </w:tcBorders>
            <w:tcMar>
              <w:left w:w="0" w:type="dxa"/>
              <w:right w:w="0" w:type="dxa"/>
            </w:tcMar>
            <w:vAlign w:val="center"/>
          </w:tcPr>
          <w:p w14:paraId="73F9CA63" w14:textId="43C13C08" w:rsidR="0085712A" w:rsidRPr="00465ADE" w:rsidRDefault="00C92AD4" w:rsidP="00D750F9">
            <w:pPr>
              <w:jc w:val="center"/>
              <w:rPr>
                <w:rFonts w:ascii="Arial" w:hAnsi="Arial" w:cs="Arial"/>
                <w:i/>
                <w:sz w:val="18"/>
                <w:szCs w:val="18"/>
              </w:rPr>
            </w:pPr>
            <w:r>
              <w:rPr>
                <w:rFonts w:ascii="Arial" w:hAnsi="Arial" w:cs="Arial"/>
                <w:i/>
                <w:sz w:val="18"/>
                <w:szCs w:val="18"/>
              </w:rPr>
              <w:t>15</w:t>
            </w:r>
            <w:r w:rsidR="0085712A" w:rsidRPr="00465ADE">
              <w:rPr>
                <w:rFonts w:ascii="Arial" w:hAnsi="Arial" w:cs="Arial"/>
                <w:i/>
                <w:sz w:val="18"/>
                <w:szCs w:val="18"/>
              </w:rPr>
              <w:t>/0</w:t>
            </w:r>
            <w:r>
              <w:rPr>
                <w:rFonts w:ascii="Arial" w:hAnsi="Arial" w:cs="Arial"/>
                <w:i/>
                <w:sz w:val="18"/>
                <w:szCs w:val="18"/>
              </w:rPr>
              <w:t>6</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139" w:type="dxa"/>
            <w:vMerge w:val="restart"/>
            <w:tcBorders>
              <w:bottom w:val="nil"/>
            </w:tcBorders>
            <w:tcMar>
              <w:left w:w="0" w:type="dxa"/>
              <w:right w:w="0" w:type="dxa"/>
            </w:tcMar>
            <w:vAlign w:val="center"/>
          </w:tcPr>
          <w:p w14:paraId="50D62822" w14:textId="24F8EA18" w:rsidR="0085712A" w:rsidRPr="00465ADE" w:rsidRDefault="00C92AD4" w:rsidP="00D750F9">
            <w:pPr>
              <w:jc w:val="center"/>
              <w:rPr>
                <w:rFonts w:ascii="Arial" w:hAnsi="Arial" w:cs="Arial"/>
                <w:i/>
                <w:sz w:val="18"/>
                <w:szCs w:val="18"/>
              </w:rPr>
            </w:pPr>
            <w:r>
              <w:rPr>
                <w:rFonts w:ascii="Arial" w:hAnsi="Arial" w:cs="Arial"/>
                <w:i/>
                <w:sz w:val="18"/>
                <w:szCs w:val="18"/>
              </w:rPr>
              <w:t>03</w:t>
            </w:r>
            <w:r w:rsidR="0085712A" w:rsidRPr="00465ADE">
              <w:rPr>
                <w:rFonts w:ascii="Arial" w:hAnsi="Arial" w:cs="Arial"/>
                <w:i/>
                <w:sz w:val="18"/>
                <w:szCs w:val="18"/>
              </w:rPr>
              <w:t>/0</w:t>
            </w:r>
            <w:r>
              <w:rPr>
                <w:rFonts w:ascii="Arial" w:hAnsi="Arial" w:cs="Arial"/>
                <w:i/>
                <w:sz w:val="18"/>
                <w:szCs w:val="18"/>
              </w:rPr>
              <w:t>9</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85" w:type="dxa"/>
            <w:vMerge w:val="restart"/>
            <w:tcBorders>
              <w:bottom w:val="nil"/>
            </w:tcBorders>
            <w:tcMar>
              <w:left w:w="28" w:type="dxa"/>
              <w:right w:w="28" w:type="dxa"/>
            </w:tcMar>
            <w:vAlign w:val="center"/>
          </w:tcPr>
          <w:p w14:paraId="42CE770B"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See attached letter</w:t>
            </w:r>
          </w:p>
        </w:tc>
      </w:tr>
      <w:tr w:rsidR="00A0794B" w:rsidRPr="00465ADE" w14:paraId="4BF03670" w14:textId="77777777" w:rsidTr="00A0794B">
        <w:trPr>
          <w:trHeight w:val="294"/>
        </w:trPr>
        <w:tc>
          <w:tcPr>
            <w:tcW w:w="788" w:type="dxa"/>
            <w:tcBorders>
              <w:top w:val="nil"/>
            </w:tcBorders>
            <w:tcMar>
              <w:left w:w="0" w:type="dxa"/>
              <w:right w:w="0" w:type="dxa"/>
            </w:tcMar>
            <w:vAlign w:val="center"/>
          </w:tcPr>
          <w:p w14:paraId="422A4AF0" w14:textId="77777777" w:rsidR="00A0794B" w:rsidRPr="00740DC9" w:rsidRDefault="00C92AD4" w:rsidP="00982F13">
            <w:pPr>
              <w:jc w:val="center"/>
              <w:rPr>
                <w:rFonts w:ascii="Arial" w:hAnsi="Arial" w:cs="Arial"/>
                <w:i/>
                <w:sz w:val="18"/>
                <w:szCs w:val="18"/>
              </w:rPr>
            </w:pPr>
            <w:r w:rsidRPr="00740DC9">
              <w:rPr>
                <w:rFonts w:ascii="Arial" w:hAnsi="Arial" w:cs="Arial"/>
                <w:i/>
                <w:sz w:val="18"/>
                <w:szCs w:val="18"/>
              </w:rPr>
              <w:t>Sheep</w:t>
            </w:r>
          </w:p>
        </w:tc>
        <w:tc>
          <w:tcPr>
            <w:tcW w:w="1622" w:type="dxa"/>
            <w:vMerge/>
            <w:tcBorders>
              <w:top w:val="nil"/>
            </w:tcBorders>
            <w:tcMar>
              <w:left w:w="0" w:type="dxa"/>
              <w:right w:w="0" w:type="dxa"/>
            </w:tcMar>
            <w:vAlign w:val="center"/>
          </w:tcPr>
          <w:p w14:paraId="6B89BE0A" w14:textId="77777777" w:rsidR="00A0794B" w:rsidRPr="00465ADE" w:rsidRDefault="00A0794B" w:rsidP="00982F13">
            <w:pPr>
              <w:jc w:val="center"/>
              <w:rPr>
                <w:sz w:val="20"/>
                <w:szCs w:val="20"/>
              </w:rPr>
            </w:pPr>
          </w:p>
        </w:tc>
        <w:tc>
          <w:tcPr>
            <w:tcW w:w="949" w:type="dxa"/>
            <w:vMerge/>
            <w:tcBorders>
              <w:top w:val="nil"/>
            </w:tcBorders>
            <w:tcMar>
              <w:left w:w="0" w:type="dxa"/>
              <w:right w:w="0" w:type="dxa"/>
            </w:tcMar>
            <w:vAlign w:val="center"/>
          </w:tcPr>
          <w:p w14:paraId="1E4C7235"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75C6165F" w14:textId="77777777" w:rsidR="00A0794B" w:rsidRPr="00465ADE" w:rsidRDefault="00A0794B" w:rsidP="00982F13">
            <w:pPr>
              <w:jc w:val="center"/>
              <w:rPr>
                <w:sz w:val="20"/>
                <w:szCs w:val="20"/>
              </w:rPr>
            </w:pPr>
          </w:p>
        </w:tc>
        <w:tc>
          <w:tcPr>
            <w:tcW w:w="952" w:type="dxa"/>
            <w:vMerge/>
            <w:tcBorders>
              <w:top w:val="nil"/>
            </w:tcBorders>
            <w:tcMar>
              <w:left w:w="0" w:type="dxa"/>
              <w:right w:w="0" w:type="dxa"/>
            </w:tcMar>
            <w:vAlign w:val="center"/>
          </w:tcPr>
          <w:p w14:paraId="4B55206A" w14:textId="77777777" w:rsidR="00A0794B" w:rsidRPr="00465ADE" w:rsidRDefault="00A0794B" w:rsidP="00982F13">
            <w:pPr>
              <w:jc w:val="center"/>
              <w:rPr>
                <w:sz w:val="20"/>
                <w:szCs w:val="20"/>
              </w:rPr>
            </w:pPr>
          </w:p>
        </w:tc>
        <w:tc>
          <w:tcPr>
            <w:tcW w:w="814" w:type="dxa"/>
            <w:vMerge/>
            <w:tcBorders>
              <w:top w:val="nil"/>
            </w:tcBorders>
            <w:tcMar>
              <w:left w:w="0" w:type="dxa"/>
              <w:right w:w="0" w:type="dxa"/>
            </w:tcMar>
            <w:vAlign w:val="center"/>
          </w:tcPr>
          <w:p w14:paraId="1BC95D8C" w14:textId="77777777" w:rsidR="00A0794B" w:rsidRPr="00465ADE" w:rsidRDefault="00A0794B" w:rsidP="00982F13">
            <w:pPr>
              <w:jc w:val="center"/>
              <w:rPr>
                <w:sz w:val="20"/>
                <w:szCs w:val="20"/>
              </w:rPr>
            </w:pPr>
          </w:p>
        </w:tc>
        <w:tc>
          <w:tcPr>
            <w:tcW w:w="1221" w:type="dxa"/>
            <w:vMerge/>
            <w:tcBorders>
              <w:top w:val="nil"/>
            </w:tcBorders>
            <w:tcMar>
              <w:left w:w="0" w:type="dxa"/>
              <w:right w:w="0" w:type="dxa"/>
            </w:tcMar>
            <w:vAlign w:val="center"/>
          </w:tcPr>
          <w:p w14:paraId="171691F0" w14:textId="77777777" w:rsidR="00A0794B" w:rsidRPr="00465ADE" w:rsidRDefault="00A0794B" w:rsidP="00982F13">
            <w:pPr>
              <w:jc w:val="center"/>
              <w:rPr>
                <w:sz w:val="20"/>
                <w:szCs w:val="20"/>
              </w:rPr>
            </w:pPr>
          </w:p>
        </w:tc>
        <w:tc>
          <w:tcPr>
            <w:tcW w:w="1353" w:type="dxa"/>
            <w:vMerge/>
            <w:tcBorders>
              <w:top w:val="nil"/>
            </w:tcBorders>
            <w:tcMar>
              <w:left w:w="0" w:type="dxa"/>
              <w:right w:w="0" w:type="dxa"/>
            </w:tcMar>
            <w:vAlign w:val="center"/>
          </w:tcPr>
          <w:p w14:paraId="57E96201" w14:textId="77777777" w:rsidR="00A0794B" w:rsidRPr="00465ADE" w:rsidRDefault="00A0794B" w:rsidP="00982F13">
            <w:pPr>
              <w:jc w:val="center"/>
              <w:rPr>
                <w:sz w:val="20"/>
                <w:szCs w:val="20"/>
              </w:rPr>
            </w:pPr>
          </w:p>
        </w:tc>
        <w:tc>
          <w:tcPr>
            <w:tcW w:w="684" w:type="dxa"/>
            <w:vMerge/>
            <w:tcBorders>
              <w:top w:val="nil"/>
            </w:tcBorders>
            <w:tcMar>
              <w:left w:w="0" w:type="dxa"/>
              <w:right w:w="0" w:type="dxa"/>
            </w:tcMar>
            <w:vAlign w:val="center"/>
          </w:tcPr>
          <w:p w14:paraId="2F619496"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4D8DF843" w14:textId="77777777" w:rsidR="00A0794B" w:rsidRPr="00465ADE" w:rsidRDefault="00A0794B" w:rsidP="00982F13">
            <w:pPr>
              <w:jc w:val="center"/>
              <w:rPr>
                <w:sz w:val="20"/>
                <w:szCs w:val="20"/>
              </w:rPr>
            </w:pPr>
          </w:p>
        </w:tc>
        <w:tc>
          <w:tcPr>
            <w:tcW w:w="1115" w:type="dxa"/>
            <w:vMerge/>
            <w:tcBorders>
              <w:top w:val="nil"/>
            </w:tcBorders>
            <w:tcMar>
              <w:left w:w="0" w:type="dxa"/>
              <w:right w:w="0" w:type="dxa"/>
            </w:tcMar>
            <w:vAlign w:val="center"/>
          </w:tcPr>
          <w:p w14:paraId="5A79FDE7" w14:textId="77777777" w:rsidR="00A0794B" w:rsidRPr="00465ADE" w:rsidRDefault="00A0794B" w:rsidP="00982F13">
            <w:pPr>
              <w:jc w:val="center"/>
              <w:rPr>
                <w:sz w:val="20"/>
                <w:szCs w:val="20"/>
              </w:rPr>
            </w:pPr>
          </w:p>
        </w:tc>
        <w:tc>
          <w:tcPr>
            <w:tcW w:w="1015" w:type="dxa"/>
            <w:vMerge/>
            <w:tcBorders>
              <w:top w:val="nil"/>
            </w:tcBorders>
            <w:tcMar>
              <w:left w:w="0" w:type="dxa"/>
              <w:right w:w="0" w:type="dxa"/>
            </w:tcMar>
            <w:vAlign w:val="center"/>
          </w:tcPr>
          <w:p w14:paraId="150E5F69" w14:textId="77777777" w:rsidR="00A0794B" w:rsidRPr="00465ADE" w:rsidRDefault="00A0794B" w:rsidP="00982F13">
            <w:pPr>
              <w:jc w:val="center"/>
              <w:rPr>
                <w:sz w:val="20"/>
                <w:szCs w:val="20"/>
              </w:rPr>
            </w:pPr>
          </w:p>
        </w:tc>
        <w:tc>
          <w:tcPr>
            <w:tcW w:w="1013" w:type="dxa"/>
            <w:vMerge/>
            <w:tcBorders>
              <w:top w:val="nil"/>
            </w:tcBorders>
            <w:tcMar>
              <w:left w:w="0" w:type="dxa"/>
              <w:right w:w="0" w:type="dxa"/>
            </w:tcMar>
            <w:vAlign w:val="center"/>
          </w:tcPr>
          <w:p w14:paraId="636F0679" w14:textId="77777777" w:rsidR="00A0794B" w:rsidRPr="00465ADE" w:rsidRDefault="00A0794B" w:rsidP="00982F13">
            <w:pPr>
              <w:jc w:val="center"/>
              <w:rPr>
                <w:sz w:val="20"/>
                <w:szCs w:val="20"/>
              </w:rPr>
            </w:pPr>
          </w:p>
        </w:tc>
        <w:tc>
          <w:tcPr>
            <w:tcW w:w="1139" w:type="dxa"/>
            <w:vMerge/>
            <w:tcBorders>
              <w:top w:val="nil"/>
            </w:tcBorders>
            <w:tcMar>
              <w:left w:w="0" w:type="dxa"/>
              <w:right w:w="0" w:type="dxa"/>
            </w:tcMar>
            <w:vAlign w:val="center"/>
          </w:tcPr>
          <w:p w14:paraId="35584D2A"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17950BBE" w14:textId="77777777" w:rsidR="00A0794B" w:rsidRPr="00465ADE" w:rsidRDefault="00A0794B" w:rsidP="00982F13">
            <w:pPr>
              <w:jc w:val="center"/>
              <w:rPr>
                <w:sz w:val="20"/>
                <w:szCs w:val="20"/>
              </w:rPr>
            </w:pPr>
          </w:p>
        </w:tc>
      </w:tr>
      <w:tr w:rsidR="00982F13" w:rsidRPr="00465ADE" w14:paraId="23FA7B6D" w14:textId="77777777" w:rsidTr="00776A15">
        <w:trPr>
          <w:trHeight w:val="709"/>
        </w:trPr>
        <w:tc>
          <w:tcPr>
            <w:tcW w:w="788" w:type="dxa"/>
            <w:tcMar>
              <w:left w:w="0" w:type="dxa"/>
              <w:right w:w="0" w:type="dxa"/>
            </w:tcMar>
            <w:vAlign w:val="center"/>
          </w:tcPr>
          <w:p w14:paraId="59654C4A"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E2C986A"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FDFD2B5"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8A32612"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5F862D8"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4F4DE4D"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100DDAE"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9452E68"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E122F96"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AB8653C"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7F107D2B"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69EDAAD"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0737E2A9"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05FF2FA3"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9D32335"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29AC5E7A" w14:textId="77777777" w:rsidTr="00776A15">
        <w:trPr>
          <w:trHeight w:val="709"/>
        </w:trPr>
        <w:tc>
          <w:tcPr>
            <w:tcW w:w="788" w:type="dxa"/>
            <w:tcMar>
              <w:left w:w="0" w:type="dxa"/>
              <w:right w:w="0" w:type="dxa"/>
            </w:tcMar>
            <w:vAlign w:val="center"/>
          </w:tcPr>
          <w:p w14:paraId="5B5DCFE6"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8FD9973"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3F4A405"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B454C74"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C92C2B2"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25442E96"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BBF726"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1D0551A9"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701A869A"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AAA35A"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14992A1"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E8B09A5"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6FDF302"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27605511"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5AC2FA3"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9D35748" w14:textId="77777777" w:rsidTr="00776A15">
        <w:trPr>
          <w:trHeight w:val="709"/>
        </w:trPr>
        <w:tc>
          <w:tcPr>
            <w:tcW w:w="788" w:type="dxa"/>
            <w:tcMar>
              <w:left w:w="0" w:type="dxa"/>
              <w:right w:w="0" w:type="dxa"/>
            </w:tcMar>
            <w:vAlign w:val="center"/>
          </w:tcPr>
          <w:p w14:paraId="54B13520"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2D4FFF6B"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10669D6"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E1718E7"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7230798"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E73C78"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630790F2"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4508D73"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114F4015"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85A2E29"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6A9AE24"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68A6D59"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791DA1C"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169116E"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6CE77B6"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A8C6BEF" w14:textId="77777777" w:rsidTr="00776A15">
        <w:trPr>
          <w:trHeight w:val="709"/>
        </w:trPr>
        <w:tc>
          <w:tcPr>
            <w:tcW w:w="788" w:type="dxa"/>
            <w:tcMar>
              <w:left w:w="0" w:type="dxa"/>
              <w:right w:w="0" w:type="dxa"/>
            </w:tcMar>
            <w:vAlign w:val="center"/>
          </w:tcPr>
          <w:p w14:paraId="3BC86103"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13E93AC"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8B3F052"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A175488"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12979D"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04F09F9"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333E682E"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C2F7490"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397BFEF"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FAB04F9"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EEA936E"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1826CE09"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3BAF867"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6D845AF"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1F6223E"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1DADB3E" w14:textId="77777777" w:rsidTr="00776A15">
        <w:trPr>
          <w:trHeight w:val="709"/>
        </w:trPr>
        <w:tc>
          <w:tcPr>
            <w:tcW w:w="788" w:type="dxa"/>
            <w:tcMar>
              <w:left w:w="0" w:type="dxa"/>
              <w:right w:w="0" w:type="dxa"/>
            </w:tcMar>
            <w:vAlign w:val="center"/>
          </w:tcPr>
          <w:p w14:paraId="18156746"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827ABCB"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4F64988"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76FEEDA"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2AF232"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69A2933"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2B7CD8"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66132D9"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09E89A82"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B7C2174"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41C29C5"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677B411B"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7E7DA124"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49BD758"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9A108C9"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82C413F" w14:textId="77777777" w:rsidTr="00776A15">
        <w:trPr>
          <w:trHeight w:val="709"/>
        </w:trPr>
        <w:tc>
          <w:tcPr>
            <w:tcW w:w="788" w:type="dxa"/>
            <w:tcMar>
              <w:left w:w="0" w:type="dxa"/>
              <w:right w:w="0" w:type="dxa"/>
            </w:tcMar>
            <w:vAlign w:val="center"/>
          </w:tcPr>
          <w:p w14:paraId="1419934C"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4347FCF"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5D1800B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CDF4DA1"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DB216B2"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41D7238"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08B3BA18"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1F6E5D6"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7DC28A5"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101CFB"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39349742"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19BA328"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3ACF09C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3B5EAE2"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500BBA9"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129D543" w14:textId="77777777" w:rsidTr="00776A15">
        <w:trPr>
          <w:trHeight w:val="709"/>
        </w:trPr>
        <w:tc>
          <w:tcPr>
            <w:tcW w:w="788" w:type="dxa"/>
            <w:tcMar>
              <w:left w:w="0" w:type="dxa"/>
              <w:right w:w="0" w:type="dxa"/>
            </w:tcMar>
            <w:vAlign w:val="center"/>
          </w:tcPr>
          <w:p w14:paraId="04CFFB96"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9F359F9"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7CF6CF0"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B9317F6"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550B4455"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2C495669"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484B258"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41BA9649"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E2450D4"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23D947B"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F7606C1"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DEDEC4E"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B8F7681"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9C20A9B"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41DAAAF"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2C55DCC9" w14:textId="77777777" w:rsidTr="00776A15">
        <w:trPr>
          <w:trHeight w:val="709"/>
        </w:trPr>
        <w:tc>
          <w:tcPr>
            <w:tcW w:w="788" w:type="dxa"/>
            <w:tcMar>
              <w:left w:w="0" w:type="dxa"/>
              <w:right w:w="0" w:type="dxa"/>
            </w:tcMar>
            <w:vAlign w:val="center"/>
          </w:tcPr>
          <w:p w14:paraId="1CE7557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71C58B51"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27E9644"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D5781A7"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1159A10"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4C4531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5AB3ABBC"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9D02F1A"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02ABD031"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45E8FD1"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ABFF842"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01A3B05B"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7FB14542"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EBAE9A4"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3A216E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bl>
    <w:p w14:paraId="7503D379" w14:textId="4D623DB1" w:rsidR="00C505EC" w:rsidRDefault="00B80EFD" w:rsidP="00703786">
      <w:pPr>
        <w:spacing w:after="0" w:line="240" w:lineRule="auto"/>
        <w:rPr>
          <w:sz w:val="16"/>
          <w:szCs w:val="16"/>
        </w:rPr>
      </w:pPr>
      <w:r w:rsidRPr="00465ADE">
        <w:rPr>
          <w:b/>
          <w:sz w:val="16"/>
          <w:szCs w:val="16"/>
        </w:rPr>
        <w:t>*Organic Withdrawal Period</w:t>
      </w:r>
      <w:r w:rsidRPr="00465ADE">
        <w:rPr>
          <w:sz w:val="16"/>
          <w:szCs w:val="16"/>
        </w:rPr>
        <w:t xml:space="preserve"> </w:t>
      </w:r>
      <w:r w:rsidR="006A56A1" w:rsidRPr="00465ADE">
        <w:rPr>
          <w:sz w:val="16"/>
          <w:szCs w:val="16"/>
        </w:rPr>
        <w:t>–</w:t>
      </w:r>
      <w:r w:rsidRPr="00465ADE">
        <w:rPr>
          <w:sz w:val="16"/>
          <w:szCs w:val="16"/>
        </w:rPr>
        <w:t xml:space="preserve"> </w:t>
      </w:r>
      <w:r w:rsidR="006A56A1" w:rsidRPr="00465ADE">
        <w:rPr>
          <w:sz w:val="16"/>
          <w:szCs w:val="16"/>
        </w:rPr>
        <w:t>Please refer</w:t>
      </w:r>
      <w:r w:rsidRPr="00465ADE">
        <w:rPr>
          <w:sz w:val="16"/>
          <w:szCs w:val="16"/>
        </w:rPr>
        <w:t xml:space="preserve"> to </w:t>
      </w:r>
      <w:r w:rsidR="00CD119A">
        <w:rPr>
          <w:sz w:val="16"/>
          <w:szCs w:val="16"/>
        </w:rPr>
        <w:t xml:space="preserve">the </w:t>
      </w:r>
      <w:bookmarkStart w:id="171" w:name="_Hlk88130077"/>
      <w:r w:rsidRPr="00465ADE">
        <w:rPr>
          <w:sz w:val="16"/>
          <w:szCs w:val="16"/>
        </w:rPr>
        <w:t>S</w:t>
      </w:r>
      <w:r w:rsidR="00D45883">
        <w:rPr>
          <w:sz w:val="16"/>
          <w:szCs w:val="16"/>
        </w:rPr>
        <w:t>ection</w:t>
      </w:r>
      <w:r w:rsidRPr="00465ADE">
        <w:rPr>
          <w:sz w:val="16"/>
          <w:szCs w:val="16"/>
        </w:rPr>
        <w:t xml:space="preserve"> </w:t>
      </w:r>
      <w:r w:rsidR="00CD119A">
        <w:rPr>
          <w:sz w:val="16"/>
          <w:szCs w:val="16"/>
        </w:rPr>
        <w:t>3.12.</w:t>
      </w:r>
      <w:r w:rsidR="004D2F1C" w:rsidRPr="00465ADE">
        <w:rPr>
          <w:sz w:val="16"/>
          <w:szCs w:val="16"/>
        </w:rPr>
        <w:t xml:space="preserve"> </w:t>
      </w:r>
      <w:bookmarkEnd w:id="171"/>
    </w:p>
    <w:p w14:paraId="2ED4BB99" w14:textId="77777777" w:rsidR="0099675E" w:rsidRPr="00465ADE" w:rsidRDefault="004D2F1C" w:rsidP="00703786">
      <w:pPr>
        <w:spacing w:after="0" w:line="240" w:lineRule="auto"/>
        <w:sectPr w:rsidR="0099675E" w:rsidRPr="00465ADE" w:rsidSect="00936D7B">
          <w:type w:val="oddPage"/>
          <w:pgSz w:w="16838" w:h="11906" w:orient="landscape" w:code="9"/>
          <w:pgMar w:top="567" w:right="567" w:bottom="567" w:left="567" w:header="0" w:footer="0" w:gutter="567"/>
          <w:pgNumType w:start="13"/>
          <w:cols w:space="708"/>
          <w:titlePg/>
          <w:docGrid w:linePitch="360"/>
        </w:sectPr>
      </w:pPr>
      <w:r w:rsidRPr="00465ADE">
        <w:rPr>
          <w:sz w:val="16"/>
          <w:szCs w:val="16"/>
        </w:rPr>
        <w:t xml:space="preserve">(i.e. </w:t>
      </w:r>
      <w:r w:rsidR="00C505EC" w:rsidRPr="00C505EC">
        <w:rPr>
          <w:sz w:val="16"/>
          <w:szCs w:val="16"/>
        </w:rPr>
        <w:t xml:space="preserve">The withdrawal period between the last administration of an allopathic veterinary medicinal product to an animal under normal conditions of use, and the production of organically produced foodstuffs from such animals, is to be </w:t>
      </w:r>
      <w:r w:rsidR="00C505EC" w:rsidRPr="00423DDF">
        <w:rPr>
          <w:b/>
          <w:sz w:val="16"/>
          <w:szCs w:val="16"/>
        </w:rPr>
        <w:t xml:space="preserve">twice the legal withdrawal period </w:t>
      </w:r>
      <w:r w:rsidR="00C505EC" w:rsidRPr="00C505EC">
        <w:rPr>
          <w:sz w:val="16"/>
          <w:szCs w:val="16"/>
        </w:rPr>
        <w:t>or, in a case in which this period is not specified, 48 hours.</w:t>
      </w:r>
      <w:r w:rsidR="00423DDF">
        <w:rPr>
          <w:sz w:val="16"/>
          <w:szCs w:val="16"/>
        </w:rPr>
        <w:t xml:space="preserve"> </w:t>
      </w:r>
      <w:r w:rsidR="00C505EC" w:rsidRPr="00C505EC">
        <w:rPr>
          <w:sz w:val="16"/>
          <w:szCs w:val="16"/>
        </w:rPr>
        <w:t>Unless the medicinal product used indicates a withdrawal period for the species concerned, the specified withdrawal period shall not be less than</w:t>
      </w:r>
      <w:r w:rsidR="006A56A1" w:rsidRPr="00465ADE">
        <w:rPr>
          <w:sz w:val="16"/>
          <w:szCs w:val="16"/>
        </w:rPr>
        <w:t>:-</w:t>
      </w:r>
      <w:r w:rsidR="0008129B" w:rsidRPr="00465ADE">
        <w:rPr>
          <w:sz w:val="16"/>
          <w:szCs w:val="16"/>
        </w:rPr>
        <w:t xml:space="preserve"> </w:t>
      </w:r>
      <w:r w:rsidR="007358C1">
        <w:rPr>
          <w:sz w:val="16"/>
          <w:szCs w:val="16"/>
        </w:rPr>
        <w:t>14</w:t>
      </w:r>
      <w:r w:rsidR="0008129B" w:rsidRPr="00465ADE">
        <w:rPr>
          <w:sz w:val="16"/>
          <w:szCs w:val="16"/>
        </w:rPr>
        <w:t xml:space="preserve"> days for eggs</w:t>
      </w:r>
      <w:r w:rsidR="006A56A1" w:rsidRPr="00465ADE">
        <w:rPr>
          <w:sz w:val="16"/>
          <w:szCs w:val="16"/>
        </w:rPr>
        <w:t>;</w:t>
      </w:r>
      <w:r w:rsidR="0008129B" w:rsidRPr="00465ADE">
        <w:rPr>
          <w:sz w:val="16"/>
          <w:szCs w:val="16"/>
        </w:rPr>
        <w:t xml:space="preserve"> 14 days for milk</w:t>
      </w:r>
      <w:r w:rsidR="006A56A1" w:rsidRPr="00465ADE">
        <w:rPr>
          <w:sz w:val="16"/>
          <w:szCs w:val="16"/>
        </w:rPr>
        <w:t>;</w:t>
      </w:r>
      <w:r w:rsidR="00AB51DF" w:rsidRPr="00465ADE">
        <w:rPr>
          <w:sz w:val="16"/>
          <w:szCs w:val="16"/>
        </w:rPr>
        <w:t xml:space="preserve"> </w:t>
      </w:r>
      <w:r w:rsidR="007358C1">
        <w:rPr>
          <w:sz w:val="16"/>
          <w:szCs w:val="16"/>
        </w:rPr>
        <w:t>56</w:t>
      </w:r>
      <w:r w:rsidR="00AB51DF" w:rsidRPr="00465ADE">
        <w:rPr>
          <w:sz w:val="16"/>
          <w:szCs w:val="16"/>
        </w:rPr>
        <w:t xml:space="preserve"> days for meat from poultry</w:t>
      </w:r>
      <w:r w:rsidR="007358C1">
        <w:rPr>
          <w:sz w:val="16"/>
          <w:szCs w:val="16"/>
        </w:rPr>
        <w:t xml:space="preserve"> and</w:t>
      </w:r>
      <w:r w:rsidR="00AB51DF" w:rsidRPr="00465ADE">
        <w:rPr>
          <w:sz w:val="16"/>
          <w:szCs w:val="16"/>
        </w:rPr>
        <w:t xml:space="preserve"> mammals including fat &amp; offal</w:t>
      </w:r>
      <w:r w:rsidR="0072242D" w:rsidRPr="00465ADE">
        <w:rPr>
          <w:sz w:val="16"/>
          <w:szCs w:val="16"/>
        </w:rPr>
        <w:t>.</w:t>
      </w:r>
    </w:p>
    <w:tbl>
      <w:tblPr>
        <w:tblStyle w:val="TableGrid"/>
        <w:tblW w:w="5000" w:type="pct"/>
        <w:tblLayout w:type="fixed"/>
        <w:tblLook w:val="04A0" w:firstRow="1" w:lastRow="0" w:firstColumn="1" w:lastColumn="0" w:noHBand="0" w:noVBand="1"/>
      </w:tblPr>
      <w:tblGrid>
        <w:gridCol w:w="776"/>
        <w:gridCol w:w="1597"/>
        <w:gridCol w:w="936"/>
        <w:gridCol w:w="1070"/>
        <w:gridCol w:w="939"/>
        <w:gridCol w:w="803"/>
        <w:gridCol w:w="1203"/>
        <w:gridCol w:w="1333"/>
        <w:gridCol w:w="675"/>
        <w:gridCol w:w="1070"/>
        <w:gridCol w:w="1099"/>
        <w:gridCol w:w="1001"/>
        <w:gridCol w:w="999"/>
        <w:gridCol w:w="1123"/>
        <w:gridCol w:w="1070"/>
      </w:tblGrid>
      <w:tr w:rsidR="0099675E" w:rsidRPr="00465ADE" w14:paraId="1E3DA499" w14:textId="77777777" w:rsidTr="00B80EFD">
        <w:tc>
          <w:tcPr>
            <w:tcW w:w="15920" w:type="dxa"/>
            <w:gridSpan w:val="15"/>
            <w:tcBorders>
              <w:bottom w:val="nil"/>
            </w:tcBorders>
          </w:tcPr>
          <w:p w14:paraId="322DB320" w14:textId="77777777" w:rsidR="0099675E" w:rsidRPr="00465ADE" w:rsidRDefault="0099675E" w:rsidP="0013238E">
            <w:pPr>
              <w:rPr>
                <w:sz w:val="28"/>
                <w:szCs w:val="28"/>
                <w:u w:val="single"/>
              </w:rPr>
            </w:pPr>
            <w:r w:rsidRPr="00465ADE">
              <w:rPr>
                <w:sz w:val="28"/>
                <w:szCs w:val="28"/>
                <w:u w:val="single"/>
              </w:rPr>
              <w:lastRenderedPageBreak/>
              <w:t>Veterinary Treatments</w:t>
            </w:r>
          </w:p>
        </w:tc>
      </w:tr>
      <w:tr w:rsidR="0099675E" w:rsidRPr="00465ADE" w14:paraId="7BE6ACA1" w14:textId="77777777" w:rsidTr="00B80EFD">
        <w:tc>
          <w:tcPr>
            <w:tcW w:w="15920" w:type="dxa"/>
            <w:gridSpan w:val="15"/>
            <w:tcBorders>
              <w:top w:val="nil"/>
            </w:tcBorders>
          </w:tcPr>
          <w:p w14:paraId="3DE0507B" w14:textId="77777777" w:rsidR="0099675E" w:rsidRPr="00465ADE" w:rsidRDefault="0099675E" w:rsidP="0013238E">
            <w:pPr>
              <w:rPr>
                <w:sz w:val="16"/>
                <w:szCs w:val="16"/>
              </w:rPr>
            </w:pPr>
            <w:r w:rsidRPr="00465ADE">
              <w:rPr>
                <w:sz w:val="16"/>
                <w:szCs w:val="16"/>
              </w:rPr>
              <w:t>All veterinary treatments must be recorded on this page (see example)</w:t>
            </w:r>
          </w:p>
          <w:p w14:paraId="617C62C9" w14:textId="77777777" w:rsidR="0099675E" w:rsidRPr="00465ADE" w:rsidRDefault="0099675E" w:rsidP="0013238E">
            <w:r w:rsidRPr="00465ADE">
              <w:rPr>
                <w:sz w:val="16"/>
                <w:szCs w:val="16"/>
              </w:rPr>
              <w:t>Organophosphate or organophosphate-based compounds are prohibited.</w:t>
            </w:r>
          </w:p>
        </w:tc>
      </w:tr>
      <w:tr w:rsidR="00B80EFD" w:rsidRPr="00465ADE" w14:paraId="32FFDA50" w14:textId="77777777" w:rsidTr="00B80EFD">
        <w:tc>
          <w:tcPr>
            <w:tcW w:w="788" w:type="dxa"/>
            <w:tcBorders>
              <w:bottom w:val="single" w:sz="4" w:space="0" w:color="auto"/>
            </w:tcBorders>
            <w:tcMar>
              <w:left w:w="28" w:type="dxa"/>
              <w:right w:w="28" w:type="dxa"/>
            </w:tcMar>
          </w:tcPr>
          <w:p w14:paraId="5B79A71B" w14:textId="77777777" w:rsidR="00B80EFD" w:rsidRPr="00465ADE" w:rsidRDefault="00B80EFD" w:rsidP="0013238E">
            <w:pPr>
              <w:jc w:val="center"/>
              <w:rPr>
                <w:sz w:val="20"/>
                <w:szCs w:val="20"/>
              </w:rPr>
            </w:pPr>
            <w:r w:rsidRPr="00465ADE">
              <w:rPr>
                <w:sz w:val="20"/>
                <w:szCs w:val="20"/>
              </w:rPr>
              <w:t>Species</w:t>
            </w:r>
          </w:p>
          <w:p w14:paraId="650C9225" w14:textId="77777777" w:rsidR="00B80EFD" w:rsidRPr="00465ADE" w:rsidRDefault="00B80EFD" w:rsidP="0013238E">
            <w:pPr>
              <w:jc w:val="center"/>
              <w:rPr>
                <w:sz w:val="20"/>
                <w:szCs w:val="20"/>
              </w:rPr>
            </w:pPr>
            <w:r w:rsidRPr="00465ADE">
              <w:rPr>
                <w:sz w:val="20"/>
                <w:szCs w:val="20"/>
              </w:rPr>
              <w:t>Or</w:t>
            </w:r>
          </w:p>
          <w:p w14:paraId="2E4F7F64" w14:textId="77777777" w:rsidR="00B80EFD" w:rsidRPr="00465ADE" w:rsidRDefault="00B80EFD" w:rsidP="0013238E">
            <w:pPr>
              <w:jc w:val="center"/>
              <w:rPr>
                <w:sz w:val="20"/>
                <w:szCs w:val="20"/>
              </w:rPr>
            </w:pPr>
            <w:r w:rsidRPr="00465ADE">
              <w:rPr>
                <w:sz w:val="20"/>
                <w:szCs w:val="20"/>
              </w:rPr>
              <w:t xml:space="preserve">Type </w:t>
            </w:r>
          </w:p>
          <w:p w14:paraId="3AD6F306" w14:textId="77777777" w:rsidR="00B80EFD" w:rsidRPr="00465ADE" w:rsidRDefault="00B80EFD" w:rsidP="0013238E">
            <w:pPr>
              <w:jc w:val="center"/>
              <w:rPr>
                <w:sz w:val="20"/>
                <w:szCs w:val="20"/>
              </w:rPr>
            </w:pPr>
          </w:p>
        </w:tc>
        <w:tc>
          <w:tcPr>
            <w:tcW w:w="1622" w:type="dxa"/>
            <w:tcMar>
              <w:left w:w="28" w:type="dxa"/>
              <w:right w:w="28" w:type="dxa"/>
            </w:tcMar>
          </w:tcPr>
          <w:p w14:paraId="633602E5" w14:textId="77777777" w:rsidR="00B80EFD" w:rsidRPr="00465ADE" w:rsidRDefault="00B80EFD" w:rsidP="0013238E">
            <w:pPr>
              <w:jc w:val="center"/>
              <w:rPr>
                <w:sz w:val="20"/>
                <w:szCs w:val="20"/>
              </w:rPr>
            </w:pPr>
            <w:r w:rsidRPr="00465ADE">
              <w:rPr>
                <w:sz w:val="20"/>
                <w:szCs w:val="20"/>
              </w:rPr>
              <w:t>Tag</w:t>
            </w:r>
          </w:p>
          <w:p w14:paraId="2A1A039A" w14:textId="77777777" w:rsidR="00B80EFD" w:rsidRPr="00465ADE" w:rsidRDefault="00B80EFD" w:rsidP="0013238E">
            <w:pPr>
              <w:jc w:val="center"/>
              <w:rPr>
                <w:sz w:val="20"/>
                <w:szCs w:val="20"/>
              </w:rPr>
            </w:pPr>
            <w:r w:rsidRPr="00465ADE">
              <w:rPr>
                <w:sz w:val="20"/>
                <w:szCs w:val="20"/>
              </w:rPr>
              <w:t>Number(s)</w:t>
            </w:r>
          </w:p>
          <w:p w14:paraId="430900D0" w14:textId="77777777" w:rsidR="00B80EFD" w:rsidRPr="00465ADE" w:rsidRDefault="00B80EFD" w:rsidP="0013238E">
            <w:pPr>
              <w:jc w:val="center"/>
              <w:rPr>
                <w:sz w:val="20"/>
                <w:szCs w:val="20"/>
              </w:rPr>
            </w:pPr>
          </w:p>
        </w:tc>
        <w:tc>
          <w:tcPr>
            <w:tcW w:w="949" w:type="dxa"/>
            <w:tcMar>
              <w:left w:w="28" w:type="dxa"/>
              <w:right w:w="28" w:type="dxa"/>
            </w:tcMar>
          </w:tcPr>
          <w:p w14:paraId="4B710B8C" w14:textId="77777777" w:rsidR="00B80EFD" w:rsidRPr="00465ADE" w:rsidRDefault="00B80EFD" w:rsidP="0013238E">
            <w:pPr>
              <w:jc w:val="center"/>
              <w:rPr>
                <w:sz w:val="20"/>
                <w:szCs w:val="20"/>
              </w:rPr>
            </w:pPr>
            <w:r w:rsidRPr="00465ADE">
              <w:rPr>
                <w:sz w:val="20"/>
                <w:szCs w:val="20"/>
              </w:rPr>
              <w:t>Number of Animals Treated</w:t>
            </w:r>
          </w:p>
        </w:tc>
        <w:tc>
          <w:tcPr>
            <w:tcW w:w="1085" w:type="dxa"/>
            <w:tcMar>
              <w:left w:w="28" w:type="dxa"/>
              <w:right w:w="28" w:type="dxa"/>
            </w:tcMar>
          </w:tcPr>
          <w:p w14:paraId="4AD4C77C" w14:textId="77777777" w:rsidR="00B80EFD" w:rsidRPr="00465ADE" w:rsidRDefault="00B80EFD" w:rsidP="0013238E">
            <w:pPr>
              <w:jc w:val="center"/>
              <w:rPr>
                <w:sz w:val="20"/>
                <w:szCs w:val="20"/>
              </w:rPr>
            </w:pPr>
            <w:r w:rsidRPr="00465ADE">
              <w:rPr>
                <w:sz w:val="20"/>
                <w:szCs w:val="20"/>
              </w:rPr>
              <w:t>Status</w:t>
            </w:r>
          </w:p>
          <w:p w14:paraId="5FF5C0C7" w14:textId="77777777" w:rsidR="00B80EFD" w:rsidRPr="00465ADE" w:rsidRDefault="00B80EFD" w:rsidP="0013238E">
            <w:pPr>
              <w:jc w:val="center"/>
              <w:rPr>
                <w:sz w:val="14"/>
                <w:szCs w:val="14"/>
              </w:rPr>
            </w:pPr>
            <w:r w:rsidRPr="00465ADE">
              <w:rPr>
                <w:sz w:val="14"/>
                <w:szCs w:val="14"/>
              </w:rPr>
              <w:t>O-Organic</w:t>
            </w:r>
          </w:p>
          <w:p w14:paraId="71F17F3C" w14:textId="77777777" w:rsidR="00B80EFD" w:rsidRPr="00465ADE" w:rsidRDefault="00B80EFD" w:rsidP="0013238E">
            <w:pPr>
              <w:jc w:val="center"/>
              <w:rPr>
                <w:sz w:val="14"/>
                <w:szCs w:val="14"/>
              </w:rPr>
            </w:pPr>
            <w:r w:rsidRPr="00465ADE">
              <w:rPr>
                <w:sz w:val="14"/>
                <w:szCs w:val="14"/>
              </w:rPr>
              <w:t>C-Conversion</w:t>
            </w:r>
          </w:p>
          <w:p w14:paraId="58AB250B" w14:textId="77777777" w:rsidR="00B80EFD" w:rsidRPr="00465ADE" w:rsidRDefault="00B80EFD" w:rsidP="0013238E">
            <w:pPr>
              <w:jc w:val="center"/>
              <w:rPr>
                <w:sz w:val="20"/>
                <w:szCs w:val="20"/>
              </w:rPr>
            </w:pPr>
            <w:r w:rsidRPr="00465ADE">
              <w:rPr>
                <w:sz w:val="14"/>
                <w:szCs w:val="14"/>
              </w:rPr>
              <w:t>NO-Non-Organic</w:t>
            </w:r>
          </w:p>
        </w:tc>
        <w:tc>
          <w:tcPr>
            <w:tcW w:w="952" w:type="dxa"/>
            <w:tcMar>
              <w:left w:w="28" w:type="dxa"/>
              <w:right w:w="28" w:type="dxa"/>
            </w:tcMar>
          </w:tcPr>
          <w:p w14:paraId="38B907C4" w14:textId="77777777" w:rsidR="00B80EFD" w:rsidRPr="00465ADE" w:rsidRDefault="00B80EFD" w:rsidP="0013238E">
            <w:pPr>
              <w:jc w:val="center"/>
              <w:rPr>
                <w:sz w:val="20"/>
                <w:szCs w:val="20"/>
              </w:rPr>
            </w:pPr>
            <w:r w:rsidRPr="00465ADE">
              <w:rPr>
                <w:sz w:val="20"/>
                <w:szCs w:val="20"/>
              </w:rPr>
              <w:t>Reason for Treatment</w:t>
            </w:r>
          </w:p>
        </w:tc>
        <w:tc>
          <w:tcPr>
            <w:tcW w:w="814" w:type="dxa"/>
            <w:tcMar>
              <w:left w:w="28" w:type="dxa"/>
              <w:right w:w="28" w:type="dxa"/>
            </w:tcMar>
          </w:tcPr>
          <w:p w14:paraId="2D6BABD7" w14:textId="77777777" w:rsidR="00B80EFD" w:rsidRPr="00465ADE" w:rsidRDefault="00B80EFD" w:rsidP="0013238E">
            <w:pPr>
              <w:jc w:val="center"/>
              <w:rPr>
                <w:sz w:val="20"/>
                <w:szCs w:val="20"/>
              </w:rPr>
            </w:pPr>
            <w:r w:rsidRPr="00465ADE">
              <w:rPr>
                <w:sz w:val="20"/>
                <w:szCs w:val="20"/>
              </w:rPr>
              <w:t>Product used</w:t>
            </w:r>
          </w:p>
        </w:tc>
        <w:tc>
          <w:tcPr>
            <w:tcW w:w="1221" w:type="dxa"/>
            <w:tcMar>
              <w:left w:w="28" w:type="dxa"/>
              <w:right w:w="28" w:type="dxa"/>
            </w:tcMar>
          </w:tcPr>
          <w:p w14:paraId="16AC3571" w14:textId="77777777" w:rsidR="00B80EFD" w:rsidRPr="00465ADE" w:rsidRDefault="00B80EFD" w:rsidP="0013238E">
            <w:pPr>
              <w:jc w:val="center"/>
              <w:rPr>
                <w:sz w:val="20"/>
                <w:szCs w:val="20"/>
              </w:rPr>
            </w:pPr>
            <w:r w:rsidRPr="00465ADE">
              <w:rPr>
                <w:sz w:val="20"/>
                <w:szCs w:val="20"/>
              </w:rPr>
              <w:t>Active Ingredient</w:t>
            </w:r>
          </w:p>
        </w:tc>
        <w:tc>
          <w:tcPr>
            <w:tcW w:w="1353" w:type="dxa"/>
            <w:tcMar>
              <w:left w:w="28" w:type="dxa"/>
              <w:right w:w="28" w:type="dxa"/>
            </w:tcMar>
          </w:tcPr>
          <w:p w14:paraId="678AFDD3" w14:textId="77777777" w:rsidR="00B80EFD" w:rsidRPr="00465ADE" w:rsidRDefault="00B80EFD" w:rsidP="0013238E">
            <w:pPr>
              <w:jc w:val="center"/>
              <w:rPr>
                <w:sz w:val="20"/>
                <w:szCs w:val="20"/>
              </w:rPr>
            </w:pPr>
            <w:r w:rsidRPr="00465ADE">
              <w:rPr>
                <w:sz w:val="20"/>
                <w:szCs w:val="20"/>
              </w:rPr>
              <w:t>Method of Administration</w:t>
            </w:r>
          </w:p>
          <w:p w14:paraId="5A387652" w14:textId="77777777" w:rsidR="00B80EFD" w:rsidRPr="00465ADE" w:rsidRDefault="00B80EFD" w:rsidP="0013238E">
            <w:pPr>
              <w:jc w:val="center"/>
              <w:rPr>
                <w:sz w:val="20"/>
                <w:szCs w:val="20"/>
              </w:rPr>
            </w:pPr>
            <w:r w:rsidRPr="00465ADE">
              <w:rPr>
                <w:sz w:val="20"/>
                <w:szCs w:val="20"/>
              </w:rPr>
              <w:t>&amp;</w:t>
            </w:r>
          </w:p>
          <w:p w14:paraId="43200C7E" w14:textId="77777777" w:rsidR="00B80EFD" w:rsidRPr="00465ADE" w:rsidRDefault="00B80EFD" w:rsidP="0013238E">
            <w:pPr>
              <w:jc w:val="center"/>
              <w:rPr>
                <w:sz w:val="20"/>
                <w:szCs w:val="20"/>
              </w:rPr>
            </w:pPr>
            <w:r w:rsidRPr="00465ADE">
              <w:rPr>
                <w:sz w:val="20"/>
                <w:szCs w:val="20"/>
              </w:rPr>
              <w:t>Administrated By Whom</w:t>
            </w:r>
          </w:p>
        </w:tc>
        <w:tc>
          <w:tcPr>
            <w:tcW w:w="684" w:type="dxa"/>
            <w:tcMar>
              <w:left w:w="28" w:type="dxa"/>
              <w:right w:w="28" w:type="dxa"/>
            </w:tcMar>
          </w:tcPr>
          <w:p w14:paraId="3F8C1C69" w14:textId="77777777" w:rsidR="00B80EFD" w:rsidRPr="00465ADE" w:rsidRDefault="00B80EFD" w:rsidP="0013238E">
            <w:pPr>
              <w:jc w:val="center"/>
              <w:rPr>
                <w:sz w:val="20"/>
                <w:szCs w:val="20"/>
              </w:rPr>
            </w:pPr>
            <w:r w:rsidRPr="00465ADE">
              <w:rPr>
                <w:sz w:val="20"/>
                <w:szCs w:val="20"/>
              </w:rPr>
              <w:t>Dose</w:t>
            </w:r>
          </w:p>
        </w:tc>
        <w:tc>
          <w:tcPr>
            <w:tcW w:w="1085" w:type="dxa"/>
            <w:tcMar>
              <w:left w:w="28" w:type="dxa"/>
              <w:right w:w="28" w:type="dxa"/>
            </w:tcMar>
          </w:tcPr>
          <w:p w14:paraId="7D2AAB6D" w14:textId="77777777" w:rsidR="00B80EFD" w:rsidRPr="00465ADE" w:rsidRDefault="00B80EFD" w:rsidP="0013238E">
            <w:pPr>
              <w:jc w:val="center"/>
              <w:rPr>
                <w:sz w:val="20"/>
                <w:szCs w:val="20"/>
              </w:rPr>
            </w:pPr>
            <w:r w:rsidRPr="00465ADE">
              <w:rPr>
                <w:sz w:val="20"/>
                <w:szCs w:val="20"/>
              </w:rPr>
              <w:t>Statutory Withdrawal Period</w:t>
            </w:r>
          </w:p>
        </w:tc>
        <w:tc>
          <w:tcPr>
            <w:tcW w:w="1115" w:type="dxa"/>
            <w:tcMar>
              <w:left w:w="28" w:type="dxa"/>
              <w:right w:w="28" w:type="dxa"/>
            </w:tcMar>
          </w:tcPr>
          <w:p w14:paraId="68FF7925" w14:textId="77777777" w:rsidR="00B80EFD" w:rsidRPr="00465ADE" w:rsidRDefault="00B80EFD" w:rsidP="000D7D95">
            <w:pPr>
              <w:jc w:val="center"/>
              <w:rPr>
                <w:sz w:val="20"/>
                <w:szCs w:val="20"/>
              </w:rPr>
            </w:pPr>
            <w:r w:rsidRPr="00465ADE">
              <w:rPr>
                <w:sz w:val="20"/>
                <w:szCs w:val="20"/>
              </w:rPr>
              <w:t>Organic Withdrawal Period*</w:t>
            </w:r>
          </w:p>
          <w:p w14:paraId="2BD766B8" w14:textId="77777777" w:rsidR="00B80EFD" w:rsidRPr="00465ADE" w:rsidRDefault="00B80EFD" w:rsidP="000D7D95">
            <w:pPr>
              <w:jc w:val="center"/>
              <w:rPr>
                <w:sz w:val="14"/>
                <w:szCs w:val="14"/>
              </w:rPr>
            </w:pPr>
          </w:p>
        </w:tc>
        <w:tc>
          <w:tcPr>
            <w:tcW w:w="1015" w:type="dxa"/>
            <w:tcMar>
              <w:left w:w="28" w:type="dxa"/>
              <w:right w:w="28" w:type="dxa"/>
            </w:tcMar>
          </w:tcPr>
          <w:p w14:paraId="018C785D" w14:textId="77777777" w:rsidR="00B80EFD" w:rsidRPr="00465ADE" w:rsidRDefault="00B80EFD" w:rsidP="0013238E">
            <w:pPr>
              <w:jc w:val="center"/>
              <w:rPr>
                <w:sz w:val="20"/>
                <w:szCs w:val="20"/>
              </w:rPr>
            </w:pPr>
            <w:r w:rsidRPr="00465ADE">
              <w:rPr>
                <w:sz w:val="20"/>
                <w:szCs w:val="20"/>
              </w:rPr>
              <w:t>Treatment Start Date</w:t>
            </w:r>
          </w:p>
        </w:tc>
        <w:tc>
          <w:tcPr>
            <w:tcW w:w="1013" w:type="dxa"/>
            <w:tcMar>
              <w:left w:w="28" w:type="dxa"/>
              <w:right w:w="28" w:type="dxa"/>
            </w:tcMar>
          </w:tcPr>
          <w:p w14:paraId="04F24142" w14:textId="77777777" w:rsidR="00B80EFD" w:rsidRPr="00465ADE" w:rsidRDefault="00B80EFD" w:rsidP="0013238E">
            <w:pPr>
              <w:jc w:val="center"/>
              <w:rPr>
                <w:sz w:val="20"/>
                <w:szCs w:val="20"/>
              </w:rPr>
            </w:pPr>
            <w:r w:rsidRPr="00465ADE">
              <w:rPr>
                <w:sz w:val="20"/>
                <w:szCs w:val="20"/>
              </w:rPr>
              <w:t>Treatment Finish Date</w:t>
            </w:r>
          </w:p>
        </w:tc>
        <w:tc>
          <w:tcPr>
            <w:tcW w:w="1139" w:type="dxa"/>
            <w:tcMar>
              <w:left w:w="28" w:type="dxa"/>
              <w:right w:w="28" w:type="dxa"/>
            </w:tcMar>
          </w:tcPr>
          <w:p w14:paraId="5CBE40AA" w14:textId="77777777" w:rsidR="00B80EFD" w:rsidRPr="00465ADE" w:rsidRDefault="00B80EFD" w:rsidP="0013238E">
            <w:pPr>
              <w:jc w:val="center"/>
              <w:rPr>
                <w:sz w:val="20"/>
                <w:szCs w:val="20"/>
              </w:rPr>
            </w:pPr>
            <w:r w:rsidRPr="00465ADE">
              <w:rPr>
                <w:sz w:val="20"/>
                <w:szCs w:val="20"/>
              </w:rPr>
              <w:t>Date Organic Status Regained</w:t>
            </w:r>
          </w:p>
        </w:tc>
        <w:tc>
          <w:tcPr>
            <w:tcW w:w="1085" w:type="dxa"/>
            <w:tcMar>
              <w:left w:w="28" w:type="dxa"/>
              <w:right w:w="28" w:type="dxa"/>
            </w:tcMar>
          </w:tcPr>
          <w:p w14:paraId="09C3AE3C" w14:textId="77777777" w:rsidR="00B80EFD" w:rsidRPr="00465ADE" w:rsidRDefault="00B80EFD" w:rsidP="0013238E">
            <w:pPr>
              <w:jc w:val="center"/>
              <w:rPr>
                <w:sz w:val="20"/>
                <w:szCs w:val="20"/>
              </w:rPr>
            </w:pPr>
            <w:r w:rsidRPr="00465ADE">
              <w:rPr>
                <w:sz w:val="20"/>
                <w:szCs w:val="20"/>
              </w:rPr>
              <w:t xml:space="preserve">Attach Prescription and or vet’s letter </w:t>
            </w:r>
          </w:p>
        </w:tc>
      </w:tr>
      <w:tr w:rsidR="00982F13" w:rsidRPr="00465ADE" w14:paraId="4CA572AE" w14:textId="77777777" w:rsidTr="00776A15">
        <w:trPr>
          <w:trHeight w:val="709"/>
        </w:trPr>
        <w:tc>
          <w:tcPr>
            <w:tcW w:w="788" w:type="dxa"/>
            <w:tcMar>
              <w:left w:w="0" w:type="dxa"/>
              <w:right w:w="0" w:type="dxa"/>
            </w:tcMar>
            <w:vAlign w:val="center"/>
          </w:tcPr>
          <w:p w14:paraId="1C66F07A"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42441C0"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6DFB3CE3"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A5BBE02"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954226"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517631A"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D41B83B"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D459CD4"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529E5259"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EC9F84D"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5475EE4"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E101E27"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B61A964"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CAC3865"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5FC5714"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051FFD6" w14:textId="77777777" w:rsidTr="00776A15">
        <w:trPr>
          <w:trHeight w:val="709"/>
        </w:trPr>
        <w:tc>
          <w:tcPr>
            <w:tcW w:w="788" w:type="dxa"/>
            <w:tcMar>
              <w:left w:w="0" w:type="dxa"/>
              <w:right w:w="0" w:type="dxa"/>
            </w:tcMar>
            <w:vAlign w:val="center"/>
          </w:tcPr>
          <w:p w14:paraId="022D63F1"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225FC927"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FB4A447"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00F10BB"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3D01C713"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83F0863"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5316154"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026FC988"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15931D2F"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7D33F16"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E280384"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01B8E3C"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C2C5EE0"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D40915D"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1157C64"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38F667E1" w14:textId="77777777" w:rsidTr="00776A15">
        <w:trPr>
          <w:trHeight w:val="709"/>
        </w:trPr>
        <w:tc>
          <w:tcPr>
            <w:tcW w:w="788" w:type="dxa"/>
            <w:tcMar>
              <w:left w:w="0" w:type="dxa"/>
              <w:right w:w="0" w:type="dxa"/>
            </w:tcMar>
            <w:vAlign w:val="center"/>
          </w:tcPr>
          <w:p w14:paraId="44D0AA28"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41C8C36"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63BB8A1"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C26B720"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544C4122"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C6B8E85"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5473DA4"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9146E54"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FD97DBB"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5B95A61"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12CD2737"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636612A4"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5DE5F71E"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A46160F"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DC92753"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06E0FA8E" w14:textId="77777777" w:rsidTr="00776A15">
        <w:trPr>
          <w:trHeight w:val="709"/>
        </w:trPr>
        <w:tc>
          <w:tcPr>
            <w:tcW w:w="788" w:type="dxa"/>
            <w:tcMar>
              <w:left w:w="0" w:type="dxa"/>
              <w:right w:w="0" w:type="dxa"/>
            </w:tcMar>
            <w:vAlign w:val="center"/>
          </w:tcPr>
          <w:p w14:paraId="5FFBFC93"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61158B70"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12932114"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168CA7E"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C2D0F87"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7B97A06"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18AF2B2"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A8D918B"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4157D81"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77C8904"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FA13F69"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80A7AA1"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50F6A60"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B70B054"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D295CFC"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94E7629" w14:textId="77777777" w:rsidTr="00776A15">
        <w:trPr>
          <w:trHeight w:val="709"/>
        </w:trPr>
        <w:tc>
          <w:tcPr>
            <w:tcW w:w="788" w:type="dxa"/>
            <w:tcMar>
              <w:left w:w="0" w:type="dxa"/>
              <w:right w:w="0" w:type="dxa"/>
            </w:tcMar>
            <w:vAlign w:val="center"/>
          </w:tcPr>
          <w:p w14:paraId="7FF8C63D"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5DA1C42"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1B7ABA77"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E501A55"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20F0412"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51C1489"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614C981F"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274BA9F"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3284C09"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BF9F327"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5EF1D8A3"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F10CB43"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4252D8AE"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7F4F511E"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0E7D7CC"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E13BCF2" w14:textId="77777777" w:rsidTr="00776A15">
        <w:trPr>
          <w:trHeight w:val="709"/>
        </w:trPr>
        <w:tc>
          <w:tcPr>
            <w:tcW w:w="788" w:type="dxa"/>
            <w:tcMar>
              <w:left w:w="0" w:type="dxa"/>
              <w:right w:w="0" w:type="dxa"/>
            </w:tcMar>
            <w:vAlign w:val="center"/>
          </w:tcPr>
          <w:p w14:paraId="521806EB"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7ECE414E"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9AC48AB"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16CA15C"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F772D12"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A09060C"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5739D399"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0777B3B"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2BF80CA"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7BCB6F9"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DC45662"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0032C4F9"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36BB2FFE"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62CEB35"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482081"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5C4AED26" w14:textId="77777777" w:rsidTr="00776A15">
        <w:trPr>
          <w:trHeight w:val="709"/>
        </w:trPr>
        <w:tc>
          <w:tcPr>
            <w:tcW w:w="788" w:type="dxa"/>
            <w:tcMar>
              <w:left w:w="0" w:type="dxa"/>
              <w:right w:w="0" w:type="dxa"/>
            </w:tcMar>
            <w:vAlign w:val="center"/>
          </w:tcPr>
          <w:p w14:paraId="76445FB6"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818B41E"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6C2A51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4431934"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D2A90D1"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029338"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ED69766"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297AE58B"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AC4D5E4"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C4E8836"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BCC472D"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6D34EBB"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63803D6A"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9C0F169"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9FA2430"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C14E390" w14:textId="77777777" w:rsidTr="00776A15">
        <w:trPr>
          <w:trHeight w:val="709"/>
        </w:trPr>
        <w:tc>
          <w:tcPr>
            <w:tcW w:w="788" w:type="dxa"/>
            <w:tcMar>
              <w:left w:w="0" w:type="dxa"/>
              <w:right w:w="0" w:type="dxa"/>
            </w:tcMar>
            <w:vAlign w:val="center"/>
          </w:tcPr>
          <w:p w14:paraId="4178AEFC"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4DDDCDC4"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512BB856"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54B96CF"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FE53554"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73B9ED8"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549C1AC"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2997D155"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0466872"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821AA97"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E9A4024"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2E9B8463"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F32A59B"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7507E467"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AD22CFE"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526BE2D2" w14:textId="77777777" w:rsidTr="00776A15">
        <w:trPr>
          <w:trHeight w:val="709"/>
        </w:trPr>
        <w:tc>
          <w:tcPr>
            <w:tcW w:w="788" w:type="dxa"/>
            <w:tcMar>
              <w:left w:w="0" w:type="dxa"/>
              <w:right w:w="0" w:type="dxa"/>
            </w:tcMar>
            <w:vAlign w:val="center"/>
          </w:tcPr>
          <w:p w14:paraId="486AFC9B"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4B69925C"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C20BB46"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EBD3CD3"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3CD3670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248BD4"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36150966"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0166F89"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57C1C0AC"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F096186"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5EF1FC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21A2134B"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61CAF877"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2AACD5D"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D95445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0A78EA97" w14:textId="77777777" w:rsidTr="00776A15">
        <w:trPr>
          <w:trHeight w:val="709"/>
        </w:trPr>
        <w:tc>
          <w:tcPr>
            <w:tcW w:w="788" w:type="dxa"/>
            <w:tcMar>
              <w:left w:w="0" w:type="dxa"/>
              <w:right w:w="0" w:type="dxa"/>
            </w:tcMar>
            <w:vAlign w:val="center"/>
          </w:tcPr>
          <w:p w14:paraId="0FE97FFD"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BDFBD64"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1716CD0"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1085" w:type="dxa"/>
            <w:tcMar>
              <w:left w:w="0" w:type="dxa"/>
              <w:right w:w="0" w:type="dxa"/>
            </w:tcMar>
            <w:vAlign w:val="center"/>
          </w:tcPr>
          <w:p w14:paraId="176825FB"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185CD6D"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5268DC3"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195066"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D2E3BBC"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684" w:type="dxa"/>
            <w:tcMar>
              <w:left w:w="0" w:type="dxa"/>
              <w:right w:w="0" w:type="dxa"/>
            </w:tcMar>
            <w:vAlign w:val="center"/>
          </w:tcPr>
          <w:p w14:paraId="31B67D9B"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0FD62C6"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53C31A00"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EC94431"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0A4A15F9"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1139" w:type="dxa"/>
            <w:tcMar>
              <w:left w:w="0" w:type="dxa"/>
              <w:right w:w="0" w:type="dxa"/>
            </w:tcMar>
            <w:vAlign w:val="center"/>
          </w:tcPr>
          <w:p w14:paraId="5739A2D5"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928BA1E"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bl>
    <w:p w14:paraId="5BCC6697" w14:textId="1F1BB008" w:rsidR="00423DDF" w:rsidRDefault="00423DDF" w:rsidP="00423DDF">
      <w:pPr>
        <w:spacing w:after="0" w:line="240" w:lineRule="auto"/>
        <w:rPr>
          <w:sz w:val="16"/>
          <w:szCs w:val="16"/>
        </w:rPr>
      </w:pPr>
      <w:r w:rsidRPr="00465ADE">
        <w:rPr>
          <w:b/>
          <w:sz w:val="16"/>
          <w:szCs w:val="16"/>
        </w:rPr>
        <w:t>*Organic Withdrawal Period</w:t>
      </w:r>
      <w:r w:rsidRPr="00465ADE">
        <w:rPr>
          <w:sz w:val="16"/>
          <w:szCs w:val="16"/>
        </w:rPr>
        <w:t xml:space="preserve"> – </w:t>
      </w:r>
      <w:r w:rsidR="00CD119A" w:rsidRPr="00465ADE">
        <w:rPr>
          <w:sz w:val="16"/>
          <w:szCs w:val="16"/>
        </w:rPr>
        <w:t xml:space="preserve">Please refer to </w:t>
      </w:r>
      <w:r w:rsidR="00CD119A">
        <w:rPr>
          <w:sz w:val="16"/>
          <w:szCs w:val="16"/>
        </w:rPr>
        <w:t xml:space="preserve">the </w:t>
      </w:r>
      <w:r w:rsidR="00D45883" w:rsidRPr="00465ADE">
        <w:rPr>
          <w:sz w:val="16"/>
          <w:szCs w:val="16"/>
        </w:rPr>
        <w:t>S</w:t>
      </w:r>
      <w:r w:rsidR="00D45883">
        <w:rPr>
          <w:sz w:val="16"/>
          <w:szCs w:val="16"/>
        </w:rPr>
        <w:t>ection</w:t>
      </w:r>
      <w:r w:rsidR="00D45883" w:rsidRPr="00465ADE">
        <w:rPr>
          <w:sz w:val="16"/>
          <w:szCs w:val="16"/>
        </w:rPr>
        <w:t xml:space="preserve"> </w:t>
      </w:r>
      <w:r w:rsidR="00D45883">
        <w:rPr>
          <w:sz w:val="16"/>
          <w:szCs w:val="16"/>
        </w:rPr>
        <w:t>3.12.</w:t>
      </w:r>
    </w:p>
    <w:p w14:paraId="62BCA5B5" w14:textId="376732D1" w:rsidR="00541250" w:rsidRPr="00465ADE" w:rsidRDefault="00423DDF" w:rsidP="00776A15">
      <w:pPr>
        <w:spacing w:after="0" w:line="240" w:lineRule="auto"/>
        <w:sectPr w:rsidR="00541250" w:rsidRPr="00465ADE" w:rsidSect="00B67D17">
          <w:type w:val="evenPage"/>
          <w:pgSz w:w="16838" w:h="11906" w:orient="landscape" w:code="9"/>
          <w:pgMar w:top="567" w:right="567" w:bottom="567" w:left="567" w:header="0" w:footer="567" w:gutter="0"/>
          <w:cols w:space="708"/>
          <w:titlePg/>
          <w:docGrid w:linePitch="360"/>
        </w:sectPr>
      </w:pPr>
      <w:r w:rsidRPr="00465ADE">
        <w:rPr>
          <w:sz w:val="16"/>
          <w:szCs w:val="16"/>
        </w:rPr>
        <w:t xml:space="preserve">(i.e. </w:t>
      </w:r>
      <w:r w:rsidRPr="00C505EC">
        <w:rPr>
          <w:sz w:val="16"/>
          <w:szCs w:val="16"/>
        </w:rPr>
        <w:t xml:space="preserve">The withdrawal period between the last administration of an allopathic veterinary medicinal product to an animal under normal conditions of use, and the production of organically produced foodstuffs from such animals, is to be </w:t>
      </w:r>
      <w:r w:rsidRPr="00CF1286">
        <w:rPr>
          <w:b/>
          <w:sz w:val="16"/>
          <w:szCs w:val="16"/>
        </w:rPr>
        <w:t>twice the legal withdrawal period</w:t>
      </w:r>
      <w:r w:rsidRPr="00C505EC">
        <w:rPr>
          <w:sz w:val="16"/>
          <w:szCs w:val="16"/>
        </w:rPr>
        <w:t xml:space="preserve"> or, in a case in which this period is not specified, 48 hours.</w:t>
      </w:r>
      <w:r>
        <w:rPr>
          <w:sz w:val="16"/>
          <w:szCs w:val="16"/>
        </w:rPr>
        <w:t xml:space="preserve"> </w:t>
      </w:r>
      <w:r w:rsidRPr="00C505EC">
        <w:rPr>
          <w:sz w:val="16"/>
          <w:szCs w:val="16"/>
        </w:rPr>
        <w:t>Unless the medicinal product used indicates a withdrawal period for the species concerned, the specified withdrawal period shall not be less than</w:t>
      </w:r>
      <w:r w:rsidRPr="00465ADE">
        <w:rPr>
          <w:sz w:val="16"/>
          <w:szCs w:val="16"/>
        </w:rPr>
        <w:t xml:space="preserve">:- </w:t>
      </w:r>
      <w:r>
        <w:rPr>
          <w:sz w:val="16"/>
          <w:szCs w:val="16"/>
        </w:rPr>
        <w:t>14</w:t>
      </w:r>
      <w:r w:rsidRPr="00465ADE">
        <w:rPr>
          <w:sz w:val="16"/>
          <w:szCs w:val="16"/>
        </w:rPr>
        <w:t xml:space="preserve"> days for eggs; 14 days for milk; </w:t>
      </w:r>
      <w:r>
        <w:rPr>
          <w:sz w:val="16"/>
          <w:szCs w:val="16"/>
        </w:rPr>
        <w:t>56</w:t>
      </w:r>
      <w:r w:rsidRPr="00465ADE">
        <w:rPr>
          <w:sz w:val="16"/>
          <w:szCs w:val="16"/>
        </w:rPr>
        <w:t xml:space="preserve"> days for meat from poultry</w:t>
      </w:r>
      <w:r>
        <w:rPr>
          <w:sz w:val="16"/>
          <w:szCs w:val="16"/>
        </w:rPr>
        <w:t xml:space="preserve"> and</w:t>
      </w:r>
      <w:r w:rsidRPr="00465ADE">
        <w:rPr>
          <w:sz w:val="16"/>
          <w:szCs w:val="16"/>
        </w:rPr>
        <w:t xml:space="preserve"> mammals including fat &amp; offal.</w:t>
      </w:r>
    </w:p>
    <w:tbl>
      <w:tblPr>
        <w:tblStyle w:val="TableGrid"/>
        <w:tblW w:w="5000" w:type="pct"/>
        <w:tblLook w:val="04A0" w:firstRow="1" w:lastRow="0" w:firstColumn="1" w:lastColumn="0" w:noHBand="0" w:noVBand="1"/>
      </w:tblPr>
      <w:tblGrid>
        <w:gridCol w:w="1663"/>
        <w:gridCol w:w="2637"/>
        <w:gridCol w:w="2514"/>
        <w:gridCol w:w="1654"/>
        <w:gridCol w:w="2213"/>
        <w:gridCol w:w="2505"/>
        <w:gridCol w:w="2508"/>
      </w:tblGrid>
      <w:tr w:rsidR="00541250" w:rsidRPr="00465ADE" w14:paraId="53D49E1B" w14:textId="77777777" w:rsidTr="00C30C67">
        <w:tc>
          <w:tcPr>
            <w:tcW w:w="5000" w:type="pct"/>
            <w:gridSpan w:val="7"/>
            <w:tcBorders>
              <w:bottom w:val="nil"/>
            </w:tcBorders>
          </w:tcPr>
          <w:p w14:paraId="7A2E0DCE" w14:textId="77777777" w:rsidR="00541250" w:rsidRPr="00465ADE" w:rsidRDefault="00541250" w:rsidP="00C30C67">
            <w:pPr>
              <w:rPr>
                <w:sz w:val="28"/>
                <w:szCs w:val="28"/>
                <w:u w:val="single"/>
              </w:rPr>
            </w:pPr>
            <w:bookmarkStart w:id="172" w:name="_Hlk118897792"/>
            <w:r w:rsidRPr="00465ADE">
              <w:rPr>
                <w:sz w:val="28"/>
                <w:szCs w:val="28"/>
                <w:u w:val="single"/>
              </w:rPr>
              <w:lastRenderedPageBreak/>
              <w:t>Bought-In Veterinary Products</w:t>
            </w:r>
          </w:p>
        </w:tc>
      </w:tr>
      <w:tr w:rsidR="00541250" w:rsidRPr="00465ADE" w14:paraId="293499C1" w14:textId="77777777" w:rsidTr="00C30C67">
        <w:tc>
          <w:tcPr>
            <w:tcW w:w="5000" w:type="pct"/>
            <w:gridSpan w:val="7"/>
            <w:tcBorders>
              <w:top w:val="nil"/>
            </w:tcBorders>
          </w:tcPr>
          <w:p w14:paraId="1EC25ED5" w14:textId="77777777" w:rsidR="00541250" w:rsidRPr="00465ADE" w:rsidRDefault="00541250" w:rsidP="00C30C67">
            <w:pPr>
              <w:rPr>
                <w:sz w:val="16"/>
                <w:szCs w:val="16"/>
              </w:rPr>
            </w:pPr>
            <w:r w:rsidRPr="00465ADE">
              <w:rPr>
                <w:sz w:val="16"/>
                <w:szCs w:val="16"/>
              </w:rPr>
              <w:t>Record all veterinary products bought-in or attach invoices (see example)</w:t>
            </w:r>
          </w:p>
          <w:p w14:paraId="21BCCFDF" w14:textId="77777777" w:rsidR="00541250" w:rsidRPr="00465ADE" w:rsidRDefault="00541250" w:rsidP="00C30C67">
            <w:pPr>
              <w:rPr>
                <w:sz w:val="16"/>
                <w:szCs w:val="16"/>
              </w:rPr>
            </w:pPr>
            <w:r w:rsidRPr="00465ADE">
              <w:rPr>
                <w:sz w:val="16"/>
                <w:szCs w:val="16"/>
              </w:rPr>
              <w:t>Organophosphate or organophosphate-based compounds are prohibited.</w:t>
            </w:r>
          </w:p>
          <w:p w14:paraId="637F6438" w14:textId="77777777" w:rsidR="00541250" w:rsidRPr="00465ADE" w:rsidRDefault="00541250" w:rsidP="00C30C67">
            <w:r w:rsidRPr="00465ADE">
              <w:rPr>
                <w:sz w:val="16"/>
                <w:szCs w:val="16"/>
              </w:rPr>
              <w:t>All allopathic veterinary medicinal products and antibiotic must be stored in a secure supervised location or cabinet.</w:t>
            </w:r>
          </w:p>
        </w:tc>
      </w:tr>
      <w:tr w:rsidR="00541250" w:rsidRPr="00465ADE" w14:paraId="65935A7A" w14:textId="77777777" w:rsidTr="00C30C67">
        <w:tc>
          <w:tcPr>
            <w:tcW w:w="530" w:type="pct"/>
            <w:tcBorders>
              <w:bottom w:val="single" w:sz="4" w:space="0" w:color="auto"/>
            </w:tcBorders>
            <w:tcMar>
              <w:left w:w="57" w:type="dxa"/>
              <w:right w:w="57" w:type="dxa"/>
            </w:tcMar>
          </w:tcPr>
          <w:p w14:paraId="61FB39AF" w14:textId="77777777" w:rsidR="00541250" w:rsidRPr="00465ADE" w:rsidRDefault="00541250" w:rsidP="00C30C67">
            <w:pPr>
              <w:jc w:val="center"/>
              <w:rPr>
                <w:sz w:val="20"/>
                <w:szCs w:val="20"/>
              </w:rPr>
            </w:pPr>
            <w:r w:rsidRPr="00465ADE">
              <w:rPr>
                <w:sz w:val="20"/>
                <w:szCs w:val="20"/>
              </w:rPr>
              <w:t>Date</w:t>
            </w:r>
          </w:p>
          <w:p w14:paraId="7DE0CDBB" w14:textId="77777777" w:rsidR="00541250" w:rsidRPr="00465ADE" w:rsidRDefault="00541250" w:rsidP="00C30C67">
            <w:pPr>
              <w:jc w:val="center"/>
              <w:rPr>
                <w:sz w:val="20"/>
                <w:szCs w:val="20"/>
              </w:rPr>
            </w:pPr>
            <w:r w:rsidRPr="00465ADE">
              <w:rPr>
                <w:sz w:val="20"/>
                <w:szCs w:val="20"/>
              </w:rPr>
              <w:t>Bought-In</w:t>
            </w:r>
          </w:p>
        </w:tc>
        <w:tc>
          <w:tcPr>
            <w:tcW w:w="840" w:type="pct"/>
            <w:tcMar>
              <w:left w:w="57" w:type="dxa"/>
              <w:right w:w="57" w:type="dxa"/>
            </w:tcMar>
          </w:tcPr>
          <w:p w14:paraId="34417300" w14:textId="77777777" w:rsidR="00541250" w:rsidRPr="00465ADE" w:rsidRDefault="00541250" w:rsidP="00C30C67">
            <w:pPr>
              <w:jc w:val="center"/>
              <w:rPr>
                <w:sz w:val="20"/>
                <w:szCs w:val="20"/>
              </w:rPr>
            </w:pPr>
            <w:r w:rsidRPr="00465ADE">
              <w:rPr>
                <w:sz w:val="20"/>
                <w:szCs w:val="20"/>
              </w:rPr>
              <w:t>Product Name</w:t>
            </w:r>
          </w:p>
        </w:tc>
        <w:tc>
          <w:tcPr>
            <w:tcW w:w="801" w:type="pct"/>
          </w:tcPr>
          <w:p w14:paraId="4DE58869" w14:textId="77777777" w:rsidR="00541250" w:rsidRPr="00465ADE" w:rsidRDefault="00541250" w:rsidP="00C30C67">
            <w:pPr>
              <w:jc w:val="center"/>
              <w:rPr>
                <w:sz w:val="20"/>
                <w:szCs w:val="20"/>
              </w:rPr>
            </w:pPr>
            <w:r w:rsidRPr="00465ADE">
              <w:rPr>
                <w:sz w:val="20"/>
                <w:szCs w:val="20"/>
              </w:rPr>
              <w:t>Supplier’s</w:t>
            </w:r>
          </w:p>
          <w:p w14:paraId="79AF13EF" w14:textId="77777777" w:rsidR="00541250" w:rsidRPr="00465ADE" w:rsidRDefault="00541250" w:rsidP="00C30C67">
            <w:pPr>
              <w:jc w:val="center"/>
              <w:rPr>
                <w:sz w:val="20"/>
                <w:szCs w:val="20"/>
              </w:rPr>
            </w:pPr>
            <w:r w:rsidRPr="00465ADE">
              <w:rPr>
                <w:sz w:val="20"/>
                <w:szCs w:val="20"/>
              </w:rPr>
              <w:t>Name</w:t>
            </w:r>
          </w:p>
        </w:tc>
        <w:tc>
          <w:tcPr>
            <w:tcW w:w="527" w:type="pct"/>
            <w:tcMar>
              <w:left w:w="57" w:type="dxa"/>
              <w:right w:w="57" w:type="dxa"/>
            </w:tcMar>
          </w:tcPr>
          <w:p w14:paraId="4C9CB853" w14:textId="77777777" w:rsidR="00541250" w:rsidRPr="00465ADE" w:rsidRDefault="00541250" w:rsidP="00C30C67">
            <w:pPr>
              <w:jc w:val="center"/>
              <w:rPr>
                <w:sz w:val="20"/>
                <w:szCs w:val="20"/>
              </w:rPr>
            </w:pPr>
            <w:r w:rsidRPr="00465ADE">
              <w:rPr>
                <w:sz w:val="20"/>
                <w:szCs w:val="20"/>
              </w:rPr>
              <w:t>Quantity</w:t>
            </w:r>
          </w:p>
        </w:tc>
        <w:tc>
          <w:tcPr>
            <w:tcW w:w="705" w:type="pct"/>
            <w:tcMar>
              <w:left w:w="57" w:type="dxa"/>
              <w:right w:w="57" w:type="dxa"/>
            </w:tcMar>
          </w:tcPr>
          <w:p w14:paraId="335835C6" w14:textId="77777777" w:rsidR="00541250" w:rsidRPr="00465ADE" w:rsidRDefault="00541250" w:rsidP="00C30C67">
            <w:pPr>
              <w:jc w:val="center"/>
              <w:rPr>
                <w:sz w:val="20"/>
                <w:szCs w:val="20"/>
              </w:rPr>
            </w:pPr>
            <w:r w:rsidRPr="00465ADE">
              <w:rPr>
                <w:sz w:val="20"/>
                <w:szCs w:val="20"/>
              </w:rPr>
              <w:t>Expiry Date</w:t>
            </w:r>
          </w:p>
        </w:tc>
        <w:tc>
          <w:tcPr>
            <w:tcW w:w="798" w:type="pct"/>
          </w:tcPr>
          <w:p w14:paraId="5A13BCCD" w14:textId="77777777" w:rsidR="00541250" w:rsidRPr="00465ADE" w:rsidRDefault="00541250" w:rsidP="00C30C67">
            <w:pPr>
              <w:jc w:val="center"/>
              <w:rPr>
                <w:sz w:val="20"/>
                <w:szCs w:val="20"/>
              </w:rPr>
            </w:pPr>
            <w:r w:rsidRPr="00465ADE">
              <w:rPr>
                <w:sz w:val="20"/>
                <w:szCs w:val="20"/>
              </w:rPr>
              <w:t>Closing Quantity Carried Forward To Next Year</w:t>
            </w:r>
          </w:p>
        </w:tc>
        <w:tc>
          <w:tcPr>
            <w:tcW w:w="799" w:type="pct"/>
            <w:tcMar>
              <w:left w:w="57" w:type="dxa"/>
              <w:right w:w="57" w:type="dxa"/>
            </w:tcMar>
          </w:tcPr>
          <w:p w14:paraId="423EF670" w14:textId="77777777" w:rsidR="00541250" w:rsidRPr="00465ADE" w:rsidRDefault="00541250" w:rsidP="00C30C67">
            <w:pPr>
              <w:jc w:val="center"/>
              <w:rPr>
                <w:sz w:val="20"/>
                <w:szCs w:val="20"/>
              </w:rPr>
            </w:pPr>
            <w:r w:rsidRPr="00465ADE">
              <w:rPr>
                <w:sz w:val="20"/>
                <w:szCs w:val="20"/>
              </w:rPr>
              <w:t>Own File</w:t>
            </w:r>
          </w:p>
          <w:p w14:paraId="04810B18" w14:textId="77777777" w:rsidR="00541250" w:rsidRPr="00465ADE" w:rsidRDefault="00541250" w:rsidP="00C30C67">
            <w:pPr>
              <w:jc w:val="center"/>
              <w:rPr>
                <w:sz w:val="20"/>
                <w:szCs w:val="20"/>
              </w:rPr>
            </w:pPr>
            <w:r w:rsidRPr="00465ADE">
              <w:rPr>
                <w:sz w:val="20"/>
                <w:szCs w:val="20"/>
              </w:rPr>
              <w:t>Reference No</w:t>
            </w:r>
          </w:p>
        </w:tc>
      </w:tr>
      <w:tr w:rsidR="00541250" w:rsidRPr="00465ADE" w14:paraId="33885DA1" w14:textId="77777777" w:rsidTr="00C30C67">
        <w:trPr>
          <w:trHeight w:val="147"/>
        </w:trPr>
        <w:tc>
          <w:tcPr>
            <w:tcW w:w="530" w:type="pct"/>
            <w:tcBorders>
              <w:bottom w:val="nil"/>
            </w:tcBorders>
            <w:vAlign w:val="center"/>
          </w:tcPr>
          <w:p w14:paraId="6102F474" w14:textId="77777777" w:rsidR="00541250" w:rsidRPr="00465ADE" w:rsidRDefault="00541250" w:rsidP="00C30C67">
            <w:pPr>
              <w:jc w:val="center"/>
              <w:rPr>
                <w:rFonts w:ascii="Arial" w:hAnsi="Arial" w:cs="Arial"/>
                <w:i/>
                <w:sz w:val="20"/>
                <w:szCs w:val="20"/>
              </w:rPr>
            </w:pPr>
            <w:r w:rsidRPr="00465ADE">
              <w:rPr>
                <w:rFonts w:ascii="Arial" w:hAnsi="Arial" w:cs="Arial"/>
                <w:i/>
                <w:sz w:val="16"/>
                <w:szCs w:val="16"/>
                <w:u w:val="single"/>
              </w:rPr>
              <w:t>Example</w:t>
            </w:r>
          </w:p>
        </w:tc>
        <w:tc>
          <w:tcPr>
            <w:tcW w:w="840" w:type="pct"/>
            <w:vMerge w:val="restart"/>
            <w:vAlign w:val="center"/>
          </w:tcPr>
          <w:p w14:paraId="4968E2D4" w14:textId="77777777" w:rsidR="00541250" w:rsidRPr="00465ADE" w:rsidRDefault="00541250" w:rsidP="00C30C67">
            <w:pPr>
              <w:jc w:val="center"/>
              <w:rPr>
                <w:rFonts w:ascii="Arial" w:hAnsi="Arial" w:cs="Arial"/>
                <w:i/>
                <w:sz w:val="20"/>
                <w:szCs w:val="20"/>
              </w:rPr>
            </w:pPr>
            <w:proofErr w:type="spellStart"/>
            <w:r w:rsidRPr="00465ADE">
              <w:rPr>
                <w:rFonts w:ascii="Arial" w:hAnsi="Arial" w:cs="Arial"/>
                <w:i/>
                <w:sz w:val="20"/>
                <w:szCs w:val="20"/>
              </w:rPr>
              <w:t>Zanil</w:t>
            </w:r>
            <w:proofErr w:type="spellEnd"/>
          </w:p>
        </w:tc>
        <w:tc>
          <w:tcPr>
            <w:tcW w:w="801" w:type="pct"/>
            <w:vMerge w:val="restart"/>
            <w:vAlign w:val="center"/>
          </w:tcPr>
          <w:p w14:paraId="57D2ACF1"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J Blogs Agri-stores</w:t>
            </w:r>
          </w:p>
        </w:tc>
        <w:tc>
          <w:tcPr>
            <w:tcW w:w="527" w:type="pct"/>
            <w:vMerge w:val="restart"/>
            <w:vAlign w:val="center"/>
          </w:tcPr>
          <w:p w14:paraId="48416FCB"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5 litres</w:t>
            </w:r>
          </w:p>
        </w:tc>
        <w:tc>
          <w:tcPr>
            <w:tcW w:w="705" w:type="pct"/>
            <w:vMerge w:val="restart"/>
            <w:vAlign w:val="center"/>
          </w:tcPr>
          <w:p w14:paraId="116A9B36" w14:textId="09353E82" w:rsidR="00541250" w:rsidRPr="00465ADE" w:rsidRDefault="00541250" w:rsidP="00D750F9">
            <w:pPr>
              <w:jc w:val="center"/>
              <w:rPr>
                <w:rFonts w:ascii="Arial" w:hAnsi="Arial" w:cs="Arial"/>
                <w:i/>
                <w:sz w:val="20"/>
                <w:szCs w:val="20"/>
              </w:rPr>
            </w:pPr>
            <w:r w:rsidRPr="00465ADE">
              <w:rPr>
                <w:rFonts w:ascii="Arial" w:hAnsi="Arial" w:cs="Arial"/>
                <w:i/>
                <w:sz w:val="20"/>
                <w:szCs w:val="20"/>
              </w:rPr>
              <w:t>June 202</w:t>
            </w:r>
            <w:r w:rsidR="00C15AD9">
              <w:rPr>
                <w:rFonts w:ascii="Arial" w:hAnsi="Arial" w:cs="Arial"/>
                <w:i/>
                <w:sz w:val="20"/>
                <w:szCs w:val="20"/>
              </w:rPr>
              <w:t>6</w:t>
            </w:r>
          </w:p>
        </w:tc>
        <w:tc>
          <w:tcPr>
            <w:tcW w:w="798" w:type="pct"/>
            <w:vMerge w:val="restart"/>
            <w:vAlign w:val="center"/>
          </w:tcPr>
          <w:p w14:paraId="41D11FA3"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4.010 litres</w:t>
            </w:r>
          </w:p>
        </w:tc>
        <w:tc>
          <w:tcPr>
            <w:tcW w:w="799" w:type="pct"/>
            <w:vMerge w:val="restart"/>
            <w:vAlign w:val="center"/>
          </w:tcPr>
          <w:p w14:paraId="0EB792D3"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Inv-167</w:t>
            </w:r>
          </w:p>
        </w:tc>
      </w:tr>
      <w:tr w:rsidR="00541250" w:rsidRPr="00465ADE" w14:paraId="52438122" w14:textId="77777777" w:rsidTr="00C30C67">
        <w:trPr>
          <w:trHeight w:val="367"/>
        </w:trPr>
        <w:tc>
          <w:tcPr>
            <w:tcW w:w="530" w:type="pct"/>
            <w:tcBorders>
              <w:top w:val="nil"/>
            </w:tcBorders>
          </w:tcPr>
          <w:p w14:paraId="117CAD14" w14:textId="6AF8CA93" w:rsidR="00541250" w:rsidRPr="00465ADE" w:rsidRDefault="00541250" w:rsidP="00D750F9">
            <w:pPr>
              <w:jc w:val="center"/>
              <w:rPr>
                <w:rFonts w:ascii="Arial" w:hAnsi="Arial" w:cs="Arial"/>
                <w:i/>
                <w:sz w:val="20"/>
                <w:szCs w:val="20"/>
              </w:rPr>
            </w:pPr>
            <w:r w:rsidRPr="00465ADE">
              <w:rPr>
                <w:rFonts w:ascii="Arial" w:hAnsi="Arial" w:cs="Arial"/>
                <w:i/>
                <w:sz w:val="20"/>
                <w:szCs w:val="20"/>
              </w:rPr>
              <w:t>21/04/20</w:t>
            </w:r>
            <w:r w:rsidR="005709B6">
              <w:rPr>
                <w:rFonts w:ascii="Arial" w:hAnsi="Arial" w:cs="Arial"/>
                <w:i/>
                <w:sz w:val="20"/>
                <w:szCs w:val="20"/>
              </w:rPr>
              <w:t>2</w:t>
            </w:r>
            <w:r w:rsidR="00C15AD9">
              <w:rPr>
                <w:rFonts w:ascii="Arial" w:hAnsi="Arial" w:cs="Arial"/>
                <w:i/>
                <w:sz w:val="20"/>
                <w:szCs w:val="20"/>
              </w:rPr>
              <w:t>4</w:t>
            </w:r>
          </w:p>
        </w:tc>
        <w:tc>
          <w:tcPr>
            <w:tcW w:w="840" w:type="pct"/>
            <w:vMerge/>
            <w:vAlign w:val="center"/>
          </w:tcPr>
          <w:p w14:paraId="77088598" w14:textId="77777777" w:rsidR="00541250" w:rsidRPr="00465ADE" w:rsidRDefault="00541250" w:rsidP="00C30C67">
            <w:pPr>
              <w:jc w:val="center"/>
              <w:rPr>
                <w:rFonts w:ascii="Arial" w:hAnsi="Arial" w:cs="Arial"/>
                <w:i/>
                <w:sz w:val="20"/>
                <w:szCs w:val="20"/>
              </w:rPr>
            </w:pPr>
          </w:p>
        </w:tc>
        <w:tc>
          <w:tcPr>
            <w:tcW w:w="801" w:type="pct"/>
            <w:vMerge/>
            <w:vAlign w:val="center"/>
          </w:tcPr>
          <w:p w14:paraId="1CFA144D" w14:textId="77777777" w:rsidR="00541250" w:rsidRPr="00465ADE" w:rsidRDefault="00541250" w:rsidP="00C30C67">
            <w:pPr>
              <w:jc w:val="center"/>
              <w:rPr>
                <w:rFonts w:ascii="Arial" w:hAnsi="Arial" w:cs="Arial"/>
                <w:i/>
                <w:sz w:val="20"/>
                <w:szCs w:val="20"/>
              </w:rPr>
            </w:pPr>
          </w:p>
        </w:tc>
        <w:tc>
          <w:tcPr>
            <w:tcW w:w="527" w:type="pct"/>
            <w:vMerge/>
            <w:vAlign w:val="center"/>
          </w:tcPr>
          <w:p w14:paraId="40E9A005" w14:textId="77777777" w:rsidR="00541250" w:rsidRPr="00465ADE" w:rsidRDefault="00541250" w:rsidP="00C30C67">
            <w:pPr>
              <w:jc w:val="center"/>
              <w:rPr>
                <w:rFonts w:ascii="Arial" w:hAnsi="Arial" w:cs="Arial"/>
                <w:i/>
                <w:sz w:val="20"/>
                <w:szCs w:val="20"/>
              </w:rPr>
            </w:pPr>
          </w:p>
        </w:tc>
        <w:tc>
          <w:tcPr>
            <w:tcW w:w="705" w:type="pct"/>
            <w:vMerge/>
            <w:vAlign w:val="center"/>
          </w:tcPr>
          <w:p w14:paraId="5DACB5AF" w14:textId="77777777" w:rsidR="00541250" w:rsidRPr="00465ADE" w:rsidRDefault="00541250" w:rsidP="00C30C67">
            <w:pPr>
              <w:jc w:val="center"/>
              <w:rPr>
                <w:rFonts w:ascii="Arial" w:hAnsi="Arial" w:cs="Arial"/>
                <w:i/>
                <w:sz w:val="20"/>
                <w:szCs w:val="20"/>
              </w:rPr>
            </w:pPr>
          </w:p>
        </w:tc>
        <w:tc>
          <w:tcPr>
            <w:tcW w:w="798" w:type="pct"/>
            <w:vMerge/>
            <w:vAlign w:val="center"/>
          </w:tcPr>
          <w:p w14:paraId="45C2DA8F" w14:textId="77777777" w:rsidR="00541250" w:rsidRPr="00465ADE" w:rsidRDefault="00541250" w:rsidP="00C30C67">
            <w:pPr>
              <w:jc w:val="center"/>
              <w:rPr>
                <w:rFonts w:ascii="Arial" w:hAnsi="Arial" w:cs="Arial"/>
                <w:i/>
                <w:sz w:val="20"/>
                <w:szCs w:val="20"/>
              </w:rPr>
            </w:pPr>
          </w:p>
        </w:tc>
        <w:tc>
          <w:tcPr>
            <w:tcW w:w="799" w:type="pct"/>
            <w:vMerge/>
            <w:vAlign w:val="center"/>
          </w:tcPr>
          <w:p w14:paraId="5F476D93" w14:textId="77777777" w:rsidR="00541250" w:rsidRPr="00465ADE" w:rsidRDefault="00541250" w:rsidP="00C30C67">
            <w:pPr>
              <w:jc w:val="center"/>
              <w:rPr>
                <w:rFonts w:ascii="Arial" w:hAnsi="Arial" w:cs="Arial"/>
                <w:i/>
                <w:sz w:val="20"/>
                <w:szCs w:val="20"/>
              </w:rPr>
            </w:pPr>
          </w:p>
        </w:tc>
      </w:tr>
      <w:tr w:rsidR="00541250" w:rsidRPr="00465ADE" w14:paraId="6EABBF53" w14:textId="77777777" w:rsidTr="00B67D17">
        <w:trPr>
          <w:trHeight w:val="680"/>
        </w:trPr>
        <w:tc>
          <w:tcPr>
            <w:tcW w:w="530" w:type="pct"/>
            <w:vAlign w:val="center"/>
          </w:tcPr>
          <w:p w14:paraId="02BDE24D" w14:textId="77777777" w:rsidR="00541250" w:rsidRPr="00465ADE" w:rsidRDefault="00803C5C" w:rsidP="00C30C67">
            <w:pPr>
              <w:jc w:val="center"/>
              <w:rPr>
                <w:sz w:val="20"/>
                <w:szCs w:val="20"/>
              </w:rPr>
            </w:pPr>
            <w:r w:rsidRPr="00465ADE">
              <w:rPr>
                <w:sz w:val="20"/>
                <w:szCs w:val="20"/>
              </w:rPr>
              <w:fldChar w:fldCharType="begin">
                <w:ffData>
                  <w:name w:val="Text1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499F5B7F" w14:textId="77777777" w:rsidR="00541250" w:rsidRPr="00465ADE" w:rsidRDefault="00803C5C" w:rsidP="00C30C67">
            <w:pPr>
              <w:jc w:val="center"/>
              <w:rPr>
                <w:sz w:val="20"/>
                <w:szCs w:val="20"/>
              </w:rP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185E179"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08278A45" w14:textId="77777777" w:rsidR="00541250" w:rsidRPr="00465ADE" w:rsidRDefault="00803C5C" w:rsidP="00C30C67">
            <w:pPr>
              <w:jc w:val="center"/>
              <w:rPr>
                <w:sz w:val="20"/>
                <w:szCs w:val="20"/>
              </w:rPr>
            </w:pPr>
            <w:r w:rsidRPr="00465ADE">
              <w:rPr>
                <w:sz w:val="20"/>
                <w:szCs w:val="20"/>
              </w:rPr>
              <w:fldChar w:fldCharType="begin">
                <w:ffData>
                  <w:name w:val="Text1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6FF02C17" w14:textId="77777777" w:rsidR="00541250" w:rsidRPr="00465ADE" w:rsidRDefault="00803C5C" w:rsidP="00C30C67">
            <w:pPr>
              <w:jc w:val="center"/>
              <w:rPr>
                <w:sz w:val="20"/>
                <w:szCs w:val="20"/>
              </w:rPr>
            </w:pPr>
            <w:r w:rsidRPr="00465ADE">
              <w:rPr>
                <w:sz w:val="20"/>
                <w:szCs w:val="20"/>
              </w:rPr>
              <w:fldChar w:fldCharType="begin">
                <w:ffData>
                  <w:name w:val="Text1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6BD86E71" w14:textId="77777777" w:rsidR="00541250" w:rsidRPr="00465ADE" w:rsidRDefault="00803C5C" w:rsidP="00C30C67">
            <w:pPr>
              <w:jc w:val="center"/>
              <w:rPr>
                <w:sz w:val="20"/>
                <w:szCs w:val="20"/>
              </w:rPr>
            </w:pPr>
            <w:r w:rsidRPr="00465ADE">
              <w:rPr>
                <w:sz w:val="20"/>
                <w:szCs w:val="20"/>
              </w:rPr>
              <w:fldChar w:fldCharType="begin">
                <w:ffData>
                  <w:name w:val="Text2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6911E5DA" w14:textId="77777777" w:rsidR="00541250" w:rsidRPr="00465ADE" w:rsidRDefault="00803C5C" w:rsidP="00C30C67">
            <w:pPr>
              <w:jc w:val="center"/>
              <w:rPr>
                <w:sz w:val="20"/>
                <w:szCs w:val="20"/>
              </w:rPr>
            </w:pPr>
            <w:r w:rsidRPr="00465ADE">
              <w:rPr>
                <w:sz w:val="20"/>
                <w:szCs w:val="20"/>
              </w:rPr>
              <w:fldChar w:fldCharType="begin">
                <w:ffData>
                  <w:name w:val="Text1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0CE9A754" w14:textId="77777777" w:rsidTr="00B67D17">
        <w:trPr>
          <w:trHeight w:val="680"/>
        </w:trPr>
        <w:tc>
          <w:tcPr>
            <w:tcW w:w="530" w:type="pct"/>
            <w:vAlign w:val="center"/>
          </w:tcPr>
          <w:p w14:paraId="4DD7B8E8" w14:textId="77777777" w:rsidR="00541250" w:rsidRPr="00465ADE" w:rsidRDefault="00803C5C" w:rsidP="00C30C67">
            <w:pPr>
              <w:jc w:val="center"/>
              <w:rPr>
                <w:sz w:val="20"/>
                <w:szCs w:val="20"/>
              </w:rPr>
            </w:pPr>
            <w:r w:rsidRPr="00465ADE">
              <w:rPr>
                <w:sz w:val="20"/>
                <w:szCs w:val="20"/>
              </w:rPr>
              <w:fldChar w:fldCharType="begin">
                <w:ffData>
                  <w:name w:val="Text2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67DD6988" w14:textId="77777777" w:rsidR="00541250" w:rsidRPr="00465ADE" w:rsidRDefault="00803C5C" w:rsidP="00C30C67">
            <w:pPr>
              <w:jc w:val="center"/>
              <w:rPr>
                <w:sz w:val="20"/>
                <w:szCs w:val="20"/>
              </w:rPr>
            </w:pPr>
            <w:r w:rsidRPr="00465ADE">
              <w:rPr>
                <w:sz w:val="20"/>
                <w:szCs w:val="20"/>
              </w:rPr>
              <w:fldChar w:fldCharType="begin">
                <w:ffData>
                  <w:name w:val="Text2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34266AA9"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40D6B095" w14:textId="77777777" w:rsidR="00541250" w:rsidRPr="00465ADE" w:rsidRDefault="00803C5C" w:rsidP="00C30C67">
            <w:pPr>
              <w:jc w:val="center"/>
              <w:rPr>
                <w:sz w:val="20"/>
                <w:szCs w:val="20"/>
              </w:rPr>
            </w:pPr>
            <w:r w:rsidRPr="00465ADE">
              <w:rPr>
                <w:sz w:val="20"/>
                <w:szCs w:val="20"/>
              </w:rPr>
              <w:fldChar w:fldCharType="begin">
                <w:ffData>
                  <w:name w:val="Text2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07412025" w14:textId="77777777" w:rsidR="00541250" w:rsidRPr="00465ADE" w:rsidRDefault="00803C5C" w:rsidP="00C30C67">
            <w:pPr>
              <w:jc w:val="center"/>
              <w:rPr>
                <w:sz w:val="20"/>
                <w:szCs w:val="20"/>
              </w:rPr>
            </w:pPr>
            <w:r w:rsidRPr="00465ADE">
              <w:rPr>
                <w:sz w:val="20"/>
                <w:szCs w:val="20"/>
              </w:rPr>
              <w:fldChar w:fldCharType="begin">
                <w:ffData>
                  <w:name w:val="Text2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687AE103" w14:textId="77777777" w:rsidR="00541250" w:rsidRPr="00465ADE" w:rsidRDefault="00803C5C" w:rsidP="00C30C67">
            <w:pPr>
              <w:jc w:val="center"/>
              <w:rPr>
                <w:sz w:val="20"/>
                <w:szCs w:val="20"/>
              </w:rPr>
            </w:pPr>
            <w:r w:rsidRPr="00465ADE">
              <w:rPr>
                <w:sz w:val="20"/>
                <w:szCs w:val="20"/>
              </w:rPr>
              <w:fldChar w:fldCharType="begin">
                <w:ffData>
                  <w:name w:val="Text2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4D172B6C" w14:textId="77777777" w:rsidR="00541250" w:rsidRPr="00465ADE" w:rsidRDefault="00803C5C" w:rsidP="00C30C67">
            <w:pPr>
              <w:jc w:val="center"/>
              <w:rPr>
                <w:sz w:val="20"/>
                <w:szCs w:val="20"/>
              </w:rPr>
            </w:pPr>
            <w:r w:rsidRPr="00465ADE">
              <w:rPr>
                <w:sz w:val="20"/>
                <w:szCs w:val="20"/>
              </w:rPr>
              <w:fldChar w:fldCharType="begin">
                <w:ffData>
                  <w:name w:val="Text2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4D1AF0DF" w14:textId="77777777" w:rsidTr="00B67D17">
        <w:trPr>
          <w:trHeight w:val="680"/>
        </w:trPr>
        <w:tc>
          <w:tcPr>
            <w:tcW w:w="530" w:type="pct"/>
            <w:vAlign w:val="center"/>
          </w:tcPr>
          <w:p w14:paraId="7AC4F3DD" w14:textId="77777777" w:rsidR="00541250" w:rsidRPr="00465ADE" w:rsidRDefault="00803C5C" w:rsidP="00C30C67">
            <w:pPr>
              <w:jc w:val="center"/>
              <w:rPr>
                <w:sz w:val="20"/>
                <w:szCs w:val="20"/>
              </w:rPr>
            </w:pPr>
            <w:r w:rsidRPr="00465ADE">
              <w:rPr>
                <w:sz w:val="20"/>
                <w:szCs w:val="20"/>
              </w:rPr>
              <w:fldChar w:fldCharType="begin">
                <w:ffData>
                  <w:name w:val="Text2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70CC67E2" w14:textId="77777777" w:rsidR="00541250" w:rsidRPr="00465ADE" w:rsidRDefault="00803C5C" w:rsidP="00C30C67">
            <w:pPr>
              <w:jc w:val="center"/>
              <w:rPr>
                <w:sz w:val="20"/>
                <w:szCs w:val="20"/>
              </w:rPr>
            </w:pPr>
            <w:r w:rsidRPr="00465ADE">
              <w:rPr>
                <w:sz w:val="20"/>
                <w:szCs w:val="20"/>
              </w:rPr>
              <w:fldChar w:fldCharType="begin">
                <w:ffData>
                  <w:name w:val="Text2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6CBA3A04"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3F50A177" w14:textId="77777777" w:rsidR="00541250" w:rsidRPr="00465ADE" w:rsidRDefault="00803C5C" w:rsidP="00C30C67">
            <w:pPr>
              <w:jc w:val="center"/>
              <w:rPr>
                <w:sz w:val="20"/>
                <w:szCs w:val="20"/>
              </w:rPr>
            </w:pPr>
            <w:r w:rsidRPr="00465ADE">
              <w:rPr>
                <w:sz w:val="20"/>
                <w:szCs w:val="20"/>
              </w:rPr>
              <w:fldChar w:fldCharType="begin">
                <w:ffData>
                  <w:name w:val="Text2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34F2F5F" w14:textId="77777777" w:rsidR="00541250" w:rsidRPr="00465ADE" w:rsidRDefault="00803C5C" w:rsidP="00C30C67">
            <w:pPr>
              <w:jc w:val="center"/>
              <w:rPr>
                <w:sz w:val="20"/>
                <w:szCs w:val="20"/>
              </w:rPr>
            </w:pPr>
            <w:r w:rsidRPr="00465ADE">
              <w:rPr>
                <w:sz w:val="20"/>
                <w:szCs w:val="20"/>
              </w:rPr>
              <w:fldChar w:fldCharType="begin">
                <w:ffData>
                  <w:name w:val="Text2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FD8FA85" w14:textId="77777777" w:rsidR="00541250" w:rsidRPr="00465ADE" w:rsidRDefault="00803C5C" w:rsidP="00C30C67">
            <w:pPr>
              <w:jc w:val="center"/>
              <w:rPr>
                <w:sz w:val="20"/>
                <w:szCs w:val="20"/>
              </w:rPr>
            </w:pPr>
            <w:r w:rsidRPr="00465ADE">
              <w:rPr>
                <w:sz w:val="20"/>
                <w:szCs w:val="20"/>
              </w:rPr>
              <w:fldChar w:fldCharType="begin">
                <w:ffData>
                  <w:name w:val="Text3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220FA433" w14:textId="77777777" w:rsidR="00541250" w:rsidRPr="00465ADE" w:rsidRDefault="00803C5C" w:rsidP="00C30C67">
            <w:pPr>
              <w:jc w:val="center"/>
              <w:rPr>
                <w:sz w:val="20"/>
                <w:szCs w:val="20"/>
              </w:rPr>
            </w:pPr>
            <w:r w:rsidRPr="00465ADE">
              <w:rPr>
                <w:sz w:val="20"/>
                <w:szCs w:val="20"/>
              </w:rPr>
              <w:fldChar w:fldCharType="begin">
                <w:ffData>
                  <w:name w:val="Text2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7E0961E9" w14:textId="77777777" w:rsidTr="00B67D17">
        <w:trPr>
          <w:trHeight w:val="680"/>
        </w:trPr>
        <w:tc>
          <w:tcPr>
            <w:tcW w:w="530" w:type="pct"/>
            <w:vAlign w:val="center"/>
          </w:tcPr>
          <w:p w14:paraId="1D978BA2" w14:textId="77777777" w:rsidR="00541250" w:rsidRPr="00465ADE" w:rsidRDefault="00803C5C" w:rsidP="00C30C67">
            <w:pPr>
              <w:jc w:val="center"/>
              <w:rPr>
                <w:sz w:val="20"/>
                <w:szCs w:val="20"/>
              </w:rPr>
            </w:pPr>
            <w:r w:rsidRPr="00465ADE">
              <w:rPr>
                <w:sz w:val="20"/>
                <w:szCs w:val="20"/>
              </w:rPr>
              <w:fldChar w:fldCharType="begin">
                <w:ffData>
                  <w:name w:val="Text3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59D4798D" w14:textId="77777777" w:rsidR="00541250" w:rsidRPr="00465ADE" w:rsidRDefault="00803C5C" w:rsidP="00C30C67">
            <w:pPr>
              <w:jc w:val="center"/>
              <w:rPr>
                <w:sz w:val="20"/>
                <w:szCs w:val="20"/>
              </w:rPr>
            </w:pPr>
            <w:r w:rsidRPr="00465ADE">
              <w:rPr>
                <w:sz w:val="20"/>
                <w:szCs w:val="20"/>
              </w:rPr>
              <w:fldChar w:fldCharType="begin">
                <w:ffData>
                  <w:name w:val="Text3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4747FCCD"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2FBA1180" w14:textId="77777777" w:rsidR="00541250" w:rsidRPr="00465ADE" w:rsidRDefault="00803C5C" w:rsidP="00C30C67">
            <w:pPr>
              <w:jc w:val="center"/>
              <w:rPr>
                <w:sz w:val="20"/>
                <w:szCs w:val="20"/>
              </w:rPr>
            </w:pPr>
            <w:r w:rsidRPr="00465ADE">
              <w:rPr>
                <w:sz w:val="20"/>
                <w:szCs w:val="20"/>
              </w:rPr>
              <w:fldChar w:fldCharType="begin">
                <w:ffData>
                  <w:name w:val="Text3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03E2ADA" w14:textId="77777777" w:rsidR="00541250" w:rsidRPr="00465ADE" w:rsidRDefault="00803C5C" w:rsidP="00C30C67">
            <w:pPr>
              <w:jc w:val="center"/>
              <w:rPr>
                <w:sz w:val="20"/>
                <w:szCs w:val="20"/>
              </w:rPr>
            </w:pPr>
            <w:r w:rsidRPr="00465ADE">
              <w:rPr>
                <w:sz w:val="20"/>
                <w:szCs w:val="20"/>
              </w:rPr>
              <w:fldChar w:fldCharType="begin">
                <w:ffData>
                  <w:name w:val="Text3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3BFEAE62" w14:textId="77777777" w:rsidR="00541250" w:rsidRPr="00465ADE" w:rsidRDefault="00803C5C" w:rsidP="00C30C67">
            <w:pPr>
              <w:jc w:val="center"/>
              <w:rPr>
                <w:sz w:val="20"/>
                <w:szCs w:val="20"/>
              </w:rPr>
            </w:pPr>
            <w:r w:rsidRPr="00465ADE">
              <w:rPr>
                <w:sz w:val="20"/>
                <w:szCs w:val="20"/>
              </w:rPr>
              <w:fldChar w:fldCharType="begin">
                <w:ffData>
                  <w:name w:val="Text3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3474C07E" w14:textId="77777777" w:rsidR="00541250" w:rsidRPr="00465ADE" w:rsidRDefault="00803C5C" w:rsidP="00C30C67">
            <w:pPr>
              <w:jc w:val="center"/>
              <w:rPr>
                <w:sz w:val="20"/>
                <w:szCs w:val="20"/>
              </w:rPr>
            </w:pPr>
            <w:r w:rsidRPr="00465ADE">
              <w:rPr>
                <w:sz w:val="20"/>
                <w:szCs w:val="20"/>
              </w:rPr>
              <w:fldChar w:fldCharType="begin">
                <w:ffData>
                  <w:name w:val="Text3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057FD5AA" w14:textId="77777777" w:rsidTr="00B67D17">
        <w:trPr>
          <w:trHeight w:val="680"/>
        </w:trPr>
        <w:tc>
          <w:tcPr>
            <w:tcW w:w="530" w:type="pct"/>
            <w:vAlign w:val="center"/>
          </w:tcPr>
          <w:p w14:paraId="48FE1411" w14:textId="77777777" w:rsidR="00541250" w:rsidRPr="00465ADE" w:rsidRDefault="00803C5C" w:rsidP="00C30C67">
            <w:pPr>
              <w:jc w:val="center"/>
              <w:rPr>
                <w:sz w:val="20"/>
                <w:szCs w:val="20"/>
              </w:rPr>
            </w:pPr>
            <w:r w:rsidRPr="00465ADE">
              <w:rPr>
                <w:sz w:val="20"/>
                <w:szCs w:val="20"/>
              </w:rPr>
              <w:fldChar w:fldCharType="begin">
                <w:ffData>
                  <w:name w:val="Text3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5654A3B8" w14:textId="77777777" w:rsidR="00541250" w:rsidRPr="00465ADE" w:rsidRDefault="00803C5C" w:rsidP="00C30C67">
            <w:pPr>
              <w:jc w:val="center"/>
              <w:rPr>
                <w:sz w:val="20"/>
                <w:szCs w:val="20"/>
              </w:rPr>
            </w:pPr>
            <w:r w:rsidRPr="00465ADE">
              <w:rPr>
                <w:sz w:val="20"/>
                <w:szCs w:val="20"/>
              </w:rPr>
              <w:fldChar w:fldCharType="begin">
                <w:ffData>
                  <w:name w:val="Text3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819B7FE"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5DB43F32" w14:textId="77777777" w:rsidR="00541250" w:rsidRPr="00465ADE" w:rsidRDefault="00803C5C" w:rsidP="00C30C67">
            <w:pPr>
              <w:jc w:val="center"/>
              <w:rPr>
                <w:sz w:val="20"/>
                <w:szCs w:val="20"/>
              </w:rPr>
            </w:pPr>
            <w:r w:rsidRPr="00465ADE">
              <w:rPr>
                <w:sz w:val="20"/>
                <w:szCs w:val="20"/>
              </w:rPr>
              <w:fldChar w:fldCharType="begin">
                <w:ffData>
                  <w:name w:val="Text3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66E95CA5" w14:textId="77777777" w:rsidR="00541250" w:rsidRPr="00465ADE" w:rsidRDefault="00803C5C" w:rsidP="00C30C67">
            <w:pPr>
              <w:jc w:val="center"/>
              <w:rPr>
                <w:sz w:val="20"/>
                <w:szCs w:val="20"/>
              </w:rPr>
            </w:pPr>
            <w:r w:rsidRPr="00465ADE">
              <w:rPr>
                <w:sz w:val="20"/>
                <w:szCs w:val="20"/>
              </w:rPr>
              <w:fldChar w:fldCharType="begin">
                <w:ffData>
                  <w:name w:val="Text3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21940CF8" w14:textId="77777777" w:rsidR="00541250" w:rsidRPr="00465ADE" w:rsidRDefault="00803C5C" w:rsidP="00C30C67">
            <w:pPr>
              <w:jc w:val="center"/>
              <w:rPr>
                <w:sz w:val="20"/>
                <w:szCs w:val="20"/>
              </w:rPr>
            </w:pPr>
            <w:r w:rsidRPr="00465ADE">
              <w:rPr>
                <w:sz w:val="20"/>
                <w:szCs w:val="20"/>
              </w:rPr>
              <w:fldChar w:fldCharType="begin">
                <w:ffData>
                  <w:name w:val="Text4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47C25691" w14:textId="77777777" w:rsidR="00541250" w:rsidRPr="00465ADE" w:rsidRDefault="00803C5C" w:rsidP="00C30C67">
            <w:pPr>
              <w:jc w:val="center"/>
              <w:rPr>
                <w:sz w:val="20"/>
                <w:szCs w:val="20"/>
              </w:rPr>
            </w:pPr>
            <w:r w:rsidRPr="00465ADE">
              <w:rPr>
                <w:sz w:val="20"/>
                <w:szCs w:val="20"/>
              </w:rPr>
              <w:fldChar w:fldCharType="begin">
                <w:ffData>
                  <w:name w:val="Text3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682F3CF2" w14:textId="77777777" w:rsidTr="00B67D17">
        <w:trPr>
          <w:trHeight w:val="680"/>
        </w:trPr>
        <w:tc>
          <w:tcPr>
            <w:tcW w:w="530" w:type="pct"/>
            <w:vAlign w:val="center"/>
          </w:tcPr>
          <w:p w14:paraId="14349E32" w14:textId="77777777" w:rsidR="00541250" w:rsidRPr="00465ADE" w:rsidRDefault="00803C5C" w:rsidP="00C30C67">
            <w:pPr>
              <w:jc w:val="center"/>
              <w:rPr>
                <w:sz w:val="20"/>
                <w:szCs w:val="20"/>
              </w:rPr>
            </w:pPr>
            <w:r w:rsidRPr="00465ADE">
              <w:rPr>
                <w:sz w:val="20"/>
                <w:szCs w:val="20"/>
              </w:rPr>
              <w:fldChar w:fldCharType="begin">
                <w:ffData>
                  <w:name w:val="Text4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41A5A9EC" w14:textId="77777777" w:rsidR="00541250" w:rsidRPr="00465ADE" w:rsidRDefault="00803C5C" w:rsidP="00C30C67">
            <w:pPr>
              <w:jc w:val="center"/>
              <w:rPr>
                <w:sz w:val="20"/>
                <w:szCs w:val="20"/>
              </w:rPr>
            </w:pPr>
            <w:r w:rsidRPr="00465ADE">
              <w:rPr>
                <w:sz w:val="20"/>
                <w:szCs w:val="20"/>
              </w:rPr>
              <w:fldChar w:fldCharType="begin">
                <w:ffData>
                  <w:name w:val="Text4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B74A0B3"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14459DF7" w14:textId="77777777" w:rsidR="00541250" w:rsidRPr="00465ADE" w:rsidRDefault="00803C5C" w:rsidP="00C30C67">
            <w:pPr>
              <w:jc w:val="center"/>
              <w:rPr>
                <w:sz w:val="20"/>
                <w:szCs w:val="20"/>
              </w:rPr>
            </w:pPr>
            <w:r w:rsidRPr="00465ADE">
              <w:rPr>
                <w:sz w:val="20"/>
                <w:szCs w:val="20"/>
              </w:rPr>
              <w:fldChar w:fldCharType="begin">
                <w:ffData>
                  <w:name w:val="Text4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4DC9C347" w14:textId="77777777" w:rsidR="00541250" w:rsidRPr="00465ADE" w:rsidRDefault="00803C5C" w:rsidP="00C30C67">
            <w:pPr>
              <w:jc w:val="center"/>
              <w:rPr>
                <w:sz w:val="20"/>
                <w:szCs w:val="20"/>
              </w:rPr>
            </w:pPr>
            <w:r w:rsidRPr="00465ADE">
              <w:rPr>
                <w:sz w:val="20"/>
                <w:szCs w:val="20"/>
              </w:rPr>
              <w:fldChar w:fldCharType="begin">
                <w:ffData>
                  <w:name w:val="Text4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0555D9F" w14:textId="77777777" w:rsidR="00541250" w:rsidRPr="00465ADE" w:rsidRDefault="00803C5C" w:rsidP="00C30C67">
            <w:pPr>
              <w:jc w:val="center"/>
              <w:rPr>
                <w:sz w:val="20"/>
                <w:szCs w:val="20"/>
              </w:rPr>
            </w:pPr>
            <w:r w:rsidRPr="00465ADE">
              <w:rPr>
                <w:sz w:val="20"/>
                <w:szCs w:val="20"/>
              </w:rPr>
              <w:fldChar w:fldCharType="begin">
                <w:ffData>
                  <w:name w:val="Text4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75F58D00" w14:textId="77777777" w:rsidR="00541250" w:rsidRPr="00465ADE" w:rsidRDefault="00803C5C" w:rsidP="00C30C67">
            <w:pPr>
              <w:jc w:val="center"/>
              <w:rPr>
                <w:sz w:val="20"/>
                <w:szCs w:val="20"/>
              </w:rPr>
            </w:pPr>
            <w:r w:rsidRPr="00465ADE">
              <w:rPr>
                <w:sz w:val="20"/>
                <w:szCs w:val="20"/>
              </w:rPr>
              <w:fldChar w:fldCharType="begin">
                <w:ffData>
                  <w:name w:val="Text4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424F8A" w:rsidRPr="00465ADE" w14:paraId="0EE2CD5A" w14:textId="77777777" w:rsidTr="00B67D17">
        <w:trPr>
          <w:trHeight w:val="680"/>
        </w:trPr>
        <w:tc>
          <w:tcPr>
            <w:tcW w:w="530" w:type="pct"/>
            <w:vAlign w:val="center"/>
          </w:tcPr>
          <w:p w14:paraId="77420B2B" w14:textId="77777777" w:rsidR="00424F8A" w:rsidRPr="00465ADE" w:rsidRDefault="00803C5C" w:rsidP="00772292">
            <w:pPr>
              <w:jc w:val="center"/>
              <w:rPr>
                <w:sz w:val="20"/>
                <w:szCs w:val="20"/>
              </w:rPr>
            </w:pPr>
            <w:r w:rsidRPr="00465ADE">
              <w:rPr>
                <w:sz w:val="20"/>
                <w:szCs w:val="20"/>
              </w:rPr>
              <w:fldChar w:fldCharType="begin">
                <w:ffData>
                  <w:name w:val="Text46"/>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40" w:type="pct"/>
            <w:vAlign w:val="center"/>
          </w:tcPr>
          <w:p w14:paraId="3BB3691B" w14:textId="77777777" w:rsidR="00424F8A" w:rsidRPr="00465ADE" w:rsidRDefault="00803C5C" w:rsidP="00772292">
            <w:pPr>
              <w:jc w:val="center"/>
              <w:rPr>
                <w:sz w:val="20"/>
                <w:szCs w:val="20"/>
              </w:rPr>
            </w:pPr>
            <w:r w:rsidRPr="00465ADE">
              <w:rPr>
                <w:sz w:val="20"/>
                <w:szCs w:val="20"/>
              </w:rPr>
              <w:fldChar w:fldCharType="begin">
                <w:ffData>
                  <w:name w:val="Text4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01" w:type="pct"/>
            <w:vAlign w:val="center"/>
          </w:tcPr>
          <w:p w14:paraId="6CD40DA4" w14:textId="77777777" w:rsidR="00424F8A" w:rsidRPr="00465ADE" w:rsidRDefault="00803C5C" w:rsidP="00772292">
            <w:pPr>
              <w:jc w:val="center"/>
            </w:pPr>
            <w:r w:rsidRPr="00465ADE">
              <w:rPr>
                <w:sz w:val="20"/>
                <w:szCs w:val="20"/>
              </w:rPr>
              <w:fldChar w:fldCharType="begin">
                <w:ffData>
                  <w:name w:val="Text1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527" w:type="pct"/>
            <w:vAlign w:val="center"/>
          </w:tcPr>
          <w:p w14:paraId="1E1C4ECE" w14:textId="77777777" w:rsidR="00424F8A" w:rsidRPr="00465ADE" w:rsidRDefault="00803C5C" w:rsidP="00772292">
            <w:pPr>
              <w:jc w:val="center"/>
              <w:rPr>
                <w:sz w:val="20"/>
                <w:szCs w:val="20"/>
              </w:rPr>
            </w:pPr>
            <w:r w:rsidRPr="00465ADE">
              <w:rPr>
                <w:sz w:val="20"/>
                <w:szCs w:val="20"/>
              </w:rPr>
              <w:fldChar w:fldCharType="begin">
                <w:ffData>
                  <w:name w:val="Text48"/>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05" w:type="pct"/>
            <w:vAlign w:val="center"/>
          </w:tcPr>
          <w:p w14:paraId="3F0802FD" w14:textId="77777777" w:rsidR="00424F8A" w:rsidRPr="00465ADE" w:rsidRDefault="00803C5C" w:rsidP="00772292">
            <w:pPr>
              <w:jc w:val="center"/>
              <w:rPr>
                <w:sz w:val="20"/>
                <w:szCs w:val="20"/>
              </w:rPr>
            </w:pPr>
            <w:r w:rsidRPr="00465ADE">
              <w:rPr>
                <w:sz w:val="20"/>
                <w:szCs w:val="20"/>
              </w:rPr>
              <w:fldChar w:fldCharType="begin">
                <w:ffData>
                  <w:name w:val="Text49"/>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8" w:type="pct"/>
            <w:vAlign w:val="center"/>
          </w:tcPr>
          <w:p w14:paraId="316768B2" w14:textId="77777777" w:rsidR="00424F8A" w:rsidRPr="00465ADE" w:rsidRDefault="00803C5C" w:rsidP="00772292">
            <w:pPr>
              <w:jc w:val="center"/>
              <w:rPr>
                <w:sz w:val="20"/>
                <w:szCs w:val="20"/>
              </w:rPr>
            </w:pPr>
            <w:r w:rsidRPr="00465ADE">
              <w:rPr>
                <w:sz w:val="20"/>
                <w:szCs w:val="20"/>
              </w:rPr>
              <w:fldChar w:fldCharType="begin">
                <w:ffData>
                  <w:name w:val="Text50"/>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9" w:type="pct"/>
            <w:vAlign w:val="center"/>
          </w:tcPr>
          <w:p w14:paraId="672844C3" w14:textId="77777777" w:rsidR="00424F8A" w:rsidRPr="00465ADE" w:rsidRDefault="00803C5C" w:rsidP="00772292">
            <w:pPr>
              <w:jc w:val="center"/>
              <w:rPr>
                <w:sz w:val="20"/>
                <w:szCs w:val="20"/>
              </w:rPr>
            </w:pPr>
            <w:r w:rsidRPr="00465ADE">
              <w:rPr>
                <w:sz w:val="20"/>
                <w:szCs w:val="20"/>
              </w:rPr>
              <w:fldChar w:fldCharType="begin">
                <w:ffData>
                  <w:name w:val="Text46"/>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r>
      <w:tr w:rsidR="00541250" w:rsidRPr="00465ADE" w14:paraId="45B74361" w14:textId="77777777" w:rsidTr="00B67D17">
        <w:trPr>
          <w:trHeight w:val="680"/>
        </w:trPr>
        <w:tc>
          <w:tcPr>
            <w:tcW w:w="530" w:type="pct"/>
            <w:vAlign w:val="center"/>
          </w:tcPr>
          <w:p w14:paraId="2DECA760" w14:textId="77777777" w:rsidR="00541250" w:rsidRPr="00465ADE" w:rsidRDefault="00803C5C" w:rsidP="00C30C67">
            <w:pPr>
              <w:jc w:val="center"/>
              <w:rPr>
                <w:sz w:val="20"/>
                <w:szCs w:val="20"/>
              </w:rPr>
            </w:pPr>
            <w:r w:rsidRPr="00465ADE">
              <w:rPr>
                <w:sz w:val="20"/>
                <w:szCs w:val="20"/>
              </w:rPr>
              <w:fldChar w:fldCharType="begin">
                <w:ffData>
                  <w:name w:val="Text4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6ADDD1C2" w14:textId="77777777" w:rsidR="00541250" w:rsidRPr="00465ADE" w:rsidRDefault="00803C5C" w:rsidP="00C30C67">
            <w:pPr>
              <w:jc w:val="center"/>
              <w:rPr>
                <w:sz w:val="20"/>
                <w:szCs w:val="20"/>
              </w:rPr>
            </w:pPr>
            <w:r w:rsidRPr="00465ADE">
              <w:rPr>
                <w:sz w:val="20"/>
                <w:szCs w:val="20"/>
              </w:rPr>
              <w:fldChar w:fldCharType="begin">
                <w:ffData>
                  <w:name w:val="Text4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5AC4EF0B"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501364AB" w14:textId="77777777" w:rsidR="00541250" w:rsidRPr="00465ADE" w:rsidRDefault="00803C5C" w:rsidP="00C30C67">
            <w:pPr>
              <w:jc w:val="center"/>
              <w:rPr>
                <w:sz w:val="20"/>
                <w:szCs w:val="20"/>
              </w:rPr>
            </w:pPr>
            <w:r w:rsidRPr="00465ADE">
              <w:rPr>
                <w:sz w:val="20"/>
                <w:szCs w:val="20"/>
              </w:rPr>
              <w:fldChar w:fldCharType="begin">
                <w:ffData>
                  <w:name w:val="Text4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309CEA3" w14:textId="77777777" w:rsidR="00541250" w:rsidRPr="00465ADE" w:rsidRDefault="00803C5C" w:rsidP="00C30C67">
            <w:pPr>
              <w:jc w:val="center"/>
              <w:rPr>
                <w:sz w:val="20"/>
                <w:szCs w:val="20"/>
              </w:rPr>
            </w:pPr>
            <w:r w:rsidRPr="00465ADE">
              <w:rPr>
                <w:sz w:val="20"/>
                <w:szCs w:val="20"/>
              </w:rPr>
              <w:fldChar w:fldCharType="begin">
                <w:ffData>
                  <w:name w:val="Text4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7A4906DF" w14:textId="77777777" w:rsidR="00541250" w:rsidRPr="00465ADE" w:rsidRDefault="00803C5C" w:rsidP="00C30C67">
            <w:pPr>
              <w:jc w:val="center"/>
              <w:rPr>
                <w:sz w:val="20"/>
                <w:szCs w:val="20"/>
              </w:rPr>
            </w:pPr>
            <w:r w:rsidRPr="00465ADE">
              <w:rPr>
                <w:sz w:val="20"/>
                <w:szCs w:val="20"/>
              </w:rPr>
              <w:fldChar w:fldCharType="begin">
                <w:ffData>
                  <w:name w:val="Text5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5E999A09" w14:textId="77777777" w:rsidR="00541250" w:rsidRPr="00465ADE" w:rsidRDefault="00803C5C" w:rsidP="00C30C67">
            <w:pPr>
              <w:jc w:val="center"/>
              <w:rPr>
                <w:sz w:val="20"/>
                <w:szCs w:val="20"/>
              </w:rPr>
            </w:pPr>
            <w:r w:rsidRPr="00465ADE">
              <w:rPr>
                <w:sz w:val="20"/>
                <w:szCs w:val="20"/>
              </w:rPr>
              <w:fldChar w:fldCharType="begin">
                <w:ffData>
                  <w:name w:val="Text4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424F8A" w:rsidRPr="00465ADE" w14:paraId="0E51D9A8" w14:textId="77777777" w:rsidTr="00B67D17">
        <w:trPr>
          <w:trHeight w:val="680"/>
        </w:trPr>
        <w:tc>
          <w:tcPr>
            <w:tcW w:w="530" w:type="pct"/>
            <w:vAlign w:val="center"/>
          </w:tcPr>
          <w:p w14:paraId="22A0C099" w14:textId="77777777" w:rsidR="00424F8A" w:rsidRPr="00465ADE" w:rsidRDefault="00803C5C" w:rsidP="00772292">
            <w:pPr>
              <w:jc w:val="center"/>
              <w:rPr>
                <w:sz w:val="20"/>
                <w:szCs w:val="20"/>
              </w:rPr>
            </w:pPr>
            <w:r w:rsidRPr="00465ADE">
              <w:rPr>
                <w:sz w:val="20"/>
                <w:szCs w:val="20"/>
              </w:rPr>
              <w:fldChar w:fldCharType="begin">
                <w:ffData>
                  <w:name w:val="Text51"/>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40" w:type="pct"/>
            <w:vAlign w:val="center"/>
          </w:tcPr>
          <w:p w14:paraId="0C0977B1" w14:textId="77777777" w:rsidR="00424F8A" w:rsidRPr="00465ADE" w:rsidRDefault="00803C5C" w:rsidP="00772292">
            <w:pPr>
              <w:jc w:val="center"/>
              <w:rPr>
                <w:sz w:val="20"/>
                <w:szCs w:val="20"/>
              </w:rPr>
            </w:pPr>
            <w:r w:rsidRPr="00465ADE">
              <w:rPr>
                <w:sz w:val="20"/>
                <w:szCs w:val="20"/>
              </w:rPr>
              <w:fldChar w:fldCharType="begin">
                <w:ffData>
                  <w:name w:val="Text52"/>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01" w:type="pct"/>
            <w:vAlign w:val="center"/>
          </w:tcPr>
          <w:p w14:paraId="62416710" w14:textId="77777777" w:rsidR="00424F8A" w:rsidRPr="00465ADE" w:rsidRDefault="00803C5C" w:rsidP="00772292">
            <w:pPr>
              <w:jc w:val="center"/>
            </w:pPr>
            <w:r w:rsidRPr="00465ADE">
              <w:rPr>
                <w:sz w:val="20"/>
                <w:szCs w:val="20"/>
              </w:rPr>
              <w:fldChar w:fldCharType="begin">
                <w:ffData>
                  <w:name w:val="Text1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527" w:type="pct"/>
            <w:vAlign w:val="center"/>
          </w:tcPr>
          <w:p w14:paraId="021BBFA3" w14:textId="77777777" w:rsidR="00424F8A" w:rsidRPr="00465ADE" w:rsidRDefault="00803C5C" w:rsidP="00772292">
            <w:pPr>
              <w:jc w:val="center"/>
              <w:rPr>
                <w:sz w:val="20"/>
                <w:szCs w:val="20"/>
              </w:rPr>
            </w:pPr>
            <w:r w:rsidRPr="00465ADE">
              <w:rPr>
                <w:sz w:val="20"/>
                <w:szCs w:val="20"/>
              </w:rPr>
              <w:fldChar w:fldCharType="begin">
                <w:ffData>
                  <w:name w:val="Text53"/>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05" w:type="pct"/>
            <w:vAlign w:val="center"/>
          </w:tcPr>
          <w:p w14:paraId="7D937620" w14:textId="77777777" w:rsidR="00424F8A" w:rsidRPr="00465ADE" w:rsidRDefault="00803C5C" w:rsidP="00772292">
            <w:pPr>
              <w:jc w:val="center"/>
              <w:rPr>
                <w:sz w:val="20"/>
                <w:szCs w:val="20"/>
              </w:rPr>
            </w:pPr>
            <w:r w:rsidRPr="00465ADE">
              <w:rPr>
                <w:sz w:val="20"/>
                <w:szCs w:val="20"/>
              </w:rPr>
              <w:fldChar w:fldCharType="begin">
                <w:ffData>
                  <w:name w:val="Text54"/>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8" w:type="pct"/>
            <w:vAlign w:val="center"/>
          </w:tcPr>
          <w:p w14:paraId="1D27A663" w14:textId="77777777" w:rsidR="00424F8A" w:rsidRPr="00465ADE" w:rsidRDefault="00803C5C" w:rsidP="00772292">
            <w:pPr>
              <w:jc w:val="center"/>
              <w:rPr>
                <w:sz w:val="20"/>
                <w:szCs w:val="20"/>
              </w:rPr>
            </w:pPr>
            <w:r w:rsidRPr="00465ADE">
              <w:rPr>
                <w:sz w:val="20"/>
                <w:szCs w:val="20"/>
              </w:rPr>
              <w:fldChar w:fldCharType="begin">
                <w:ffData>
                  <w:name w:val="Text55"/>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9" w:type="pct"/>
            <w:vAlign w:val="center"/>
          </w:tcPr>
          <w:p w14:paraId="1526D8A4" w14:textId="77777777" w:rsidR="00424F8A" w:rsidRPr="00465ADE" w:rsidRDefault="00803C5C" w:rsidP="00772292">
            <w:pPr>
              <w:jc w:val="center"/>
              <w:rPr>
                <w:sz w:val="20"/>
                <w:szCs w:val="20"/>
              </w:rPr>
            </w:pPr>
            <w:r w:rsidRPr="00465ADE">
              <w:rPr>
                <w:sz w:val="20"/>
                <w:szCs w:val="20"/>
              </w:rPr>
              <w:fldChar w:fldCharType="begin">
                <w:ffData>
                  <w:name w:val="Text51"/>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r>
      <w:tr w:rsidR="00541250" w:rsidRPr="00465ADE" w14:paraId="4F586675" w14:textId="77777777" w:rsidTr="00B67D17">
        <w:trPr>
          <w:trHeight w:val="680"/>
        </w:trPr>
        <w:tc>
          <w:tcPr>
            <w:tcW w:w="530" w:type="pct"/>
            <w:vAlign w:val="center"/>
          </w:tcPr>
          <w:p w14:paraId="7517BFD8" w14:textId="77777777" w:rsidR="00541250" w:rsidRPr="00465ADE" w:rsidRDefault="00803C5C" w:rsidP="00C30C67">
            <w:pPr>
              <w:jc w:val="center"/>
              <w:rPr>
                <w:sz w:val="20"/>
                <w:szCs w:val="20"/>
              </w:rPr>
            </w:pPr>
            <w:r w:rsidRPr="00465ADE">
              <w:rPr>
                <w:sz w:val="20"/>
                <w:szCs w:val="20"/>
              </w:rPr>
              <w:fldChar w:fldCharType="begin">
                <w:ffData>
                  <w:name w:val="Text5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2B27BC0E" w14:textId="77777777" w:rsidR="00541250" w:rsidRPr="00465ADE" w:rsidRDefault="00803C5C" w:rsidP="00C30C67">
            <w:pPr>
              <w:jc w:val="center"/>
              <w:rPr>
                <w:sz w:val="20"/>
                <w:szCs w:val="20"/>
              </w:rPr>
            </w:pPr>
            <w:r w:rsidRPr="00465ADE">
              <w:rPr>
                <w:sz w:val="20"/>
                <w:szCs w:val="20"/>
              </w:rPr>
              <w:fldChar w:fldCharType="begin">
                <w:ffData>
                  <w:name w:val="Text5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2E661EDB"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1EBA9320" w14:textId="77777777" w:rsidR="00541250" w:rsidRPr="00465ADE" w:rsidRDefault="00803C5C" w:rsidP="00C30C67">
            <w:pPr>
              <w:jc w:val="center"/>
              <w:rPr>
                <w:sz w:val="20"/>
                <w:szCs w:val="20"/>
              </w:rPr>
            </w:pPr>
            <w:r w:rsidRPr="00465ADE">
              <w:rPr>
                <w:sz w:val="20"/>
                <w:szCs w:val="20"/>
              </w:rPr>
              <w:fldChar w:fldCharType="begin">
                <w:ffData>
                  <w:name w:val="Text5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76AAE4C0" w14:textId="77777777" w:rsidR="00541250" w:rsidRPr="00465ADE" w:rsidRDefault="00803C5C" w:rsidP="00C30C67">
            <w:pPr>
              <w:jc w:val="center"/>
              <w:rPr>
                <w:sz w:val="20"/>
                <w:szCs w:val="20"/>
              </w:rPr>
            </w:pPr>
            <w:r w:rsidRPr="00465ADE">
              <w:rPr>
                <w:sz w:val="20"/>
                <w:szCs w:val="20"/>
              </w:rPr>
              <w:fldChar w:fldCharType="begin">
                <w:ffData>
                  <w:name w:val="Text5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15168773" w14:textId="77777777" w:rsidR="00541250" w:rsidRPr="00465ADE" w:rsidRDefault="00803C5C" w:rsidP="00C30C67">
            <w:pPr>
              <w:jc w:val="center"/>
              <w:rPr>
                <w:sz w:val="20"/>
                <w:szCs w:val="20"/>
              </w:rPr>
            </w:pPr>
            <w:r w:rsidRPr="00465ADE">
              <w:rPr>
                <w:sz w:val="20"/>
                <w:szCs w:val="20"/>
              </w:rPr>
              <w:fldChar w:fldCharType="begin">
                <w:ffData>
                  <w:name w:val="Text5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1C56F742" w14:textId="77777777" w:rsidR="00541250" w:rsidRPr="00465ADE" w:rsidRDefault="00803C5C" w:rsidP="00C30C67">
            <w:pPr>
              <w:jc w:val="center"/>
              <w:rPr>
                <w:sz w:val="20"/>
                <w:szCs w:val="20"/>
              </w:rPr>
            </w:pPr>
            <w:r w:rsidRPr="00465ADE">
              <w:rPr>
                <w:sz w:val="20"/>
                <w:szCs w:val="20"/>
              </w:rPr>
              <w:fldChar w:fldCharType="begin">
                <w:ffData>
                  <w:name w:val="Text5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79602B65" w14:textId="77777777" w:rsidTr="00B67D17">
        <w:trPr>
          <w:trHeight w:val="680"/>
        </w:trPr>
        <w:tc>
          <w:tcPr>
            <w:tcW w:w="530" w:type="pct"/>
            <w:vAlign w:val="center"/>
          </w:tcPr>
          <w:p w14:paraId="0D5F7B49" w14:textId="77777777" w:rsidR="00541250" w:rsidRPr="00465ADE" w:rsidRDefault="00803C5C" w:rsidP="00C30C67">
            <w:pPr>
              <w:jc w:val="center"/>
              <w:rPr>
                <w:sz w:val="20"/>
                <w:szCs w:val="20"/>
              </w:rPr>
            </w:pPr>
            <w:r w:rsidRPr="00465ADE">
              <w:rPr>
                <w:sz w:val="20"/>
                <w:szCs w:val="20"/>
              </w:rPr>
              <w:fldChar w:fldCharType="begin">
                <w:ffData>
                  <w:name w:val="Text5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23095EC3" w14:textId="77777777" w:rsidR="00541250" w:rsidRPr="00465ADE" w:rsidRDefault="00803C5C" w:rsidP="00C30C67">
            <w:pPr>
              <w:jc w:val="center"/>
              <w:rPr>
                <w:sz w:val="20"/>
                <w:szCs w:val="20"/>
              </w:rPr>
            </w:pPr>
            <w:r w:rsidRPr="00465ADE">
              <w:rPr>
                <w:sz w:val="20"/>
                <w:szCs w:val="20"/>
              </w:rPr>
              <w:fldChar w:fldCharType="begin">
                <w:ffData>
                  <w:name w:val="Text5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39851E01"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42DCEAEC" w14:textId="77777777" w:rsidR="00541250" w:rsidRPr="00465ADE" w:rsidRDefault="00803C5C" w:rsidP="00C30C67">
            <w:pPr>
              <w:jc w:val="center"/>
              <w:rPr>
                <w:sz w:val="20"/>
                <w:szCs w:val="20"/>
              </w:rPr>
            </w:pPr>
            <w:r w:rsidRPr="00465ADE">
              <w:rPr>
                <w:sz w:val="20"/>
                <w:szCs w:val="20"/>
              </w:rPr>
              <w:fldChar w:fldCharType="begin">
                <w:ffData>
                  <w:name w:val="Text5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302D426B" w14:textId="77777777" w:rsidR="00541250" w:rsidRPr="00465ADE" w:rsidRDefault="00803C5C" w:rsidP="00C30C67">
            <w:pPr>
              <w:jc w:val="center"/>
              <w:rPr>
                <w:sz w:val="20"/>
                <w:szCs w:val="20"/>
              </w:rPr>
            </w:pPr>
            <w:r w:rsidRPr="00465ADE">
              <w:rPr>
                <w:sz w:val="20"/>
                <w:szCs w:val="20"/>
              </w:rPr>
              <w:fldChar w:fldCharType="begin">
                <w:ffData>
                  <w:name w:val="Text5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359BED0" w14:textId="77777777" w:rsidR="00541250" w:rsidRPr="00465ADE" w:rsidRDefault="00803C5C" w:rsidP="00C30C67">
            <w:pPr>
              <w:jc w:val="center"/>
              <w:rPr>
                <w:sz w:val="20"/>
                <w:szCs w:val="20"/>
              </w:rPr>
            </w:pPr>
            <w:r w:rsidRPr="00465ADE">
              <w:rPr>
                <w:sz w:val="20"/>
                <w:szCs w:val="20"/>
              </w:rPr>
              <w:fldChar w:fldCharType="begin">
                <w:ffData>
                  <w:name w:val="Text6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34FA1764" w14:textId="77777777" w:rsidR="00541250" w:rsidRPr="00465ADE" w:rsidRDefault="00803C5C" w:rsidP="00C30C67">
            <w:pPr>
              <w:jc w:val="center"/>
              <w:rPr>
                <w:sz w:val="20"/>
                <w:szCs w:val="20"/>
              </w:rPr>
            </w:pPr>
            <w:r w:rsidRPr="00465ADE">
              <w:rPr>
                <w:sz w:val="20"/>
                <w:szCs w:val="20"/>
              </w:rPr>
              <w:fldChar w:fldCharType="begin">
                <w:ffData>
                  <w:name w:val="Text5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bookmarkEnd w:id="172"/>
    </w:tbl>
    <w:p w14:paraId="114DDCE0" w14:textId="77777777" w:rsidR="00F641A1" w:rsidRPr="00465ADE" w:rsidRDefault="00F641A1" w:rsidP="00776A15">
      <w:pPr>
        <w:spacing w:after="0" w:line="240" w:lineRule="auto"/>
        <w:sectPr w:rsidR="00F641A1" w:rsidRPr="00465ADE" w:rsidSect="00B67D17">
          <w:type w:val="oddPage"/>
          <w:pgSz w:w="16838" w:h="11906" w:orient="landscape" w:code="9"/>
          <w:pgMar w:top="567" w:right="567" w:bottom="567" w:left="567" w:header="0" w:footer="567" w:gutter="567"/>
          <w:cols w:space="708"/>
          <w:titlePg/>
          <w:docGrid w:linePitch="360"/>
        </w:sectPr>
      </w:pPr>
    </w:p>
    <w:tbl>
      <w:tblPr>
        <w:tblStyle w:val="TableGrid"/>
        <w:tblW w:w="0" w:type="auto"/>
        <w:tblLook w:val="04A0" w:firstRow="1" w:lastRow="0" w:firstColumn="1" w:lastColumn="0" w:noHBand="0" w:noVBand="1"/>
      </w:tblPr>
      <w:tblGrid>
        <w:gridCol w:w="10205"/>
      </w:tblGrid>
      <w:tr w:rsidR="00537521" w:rsidRPr="00465ADE" w14:paraId="12790C24" w14:textId="77777777" w:rsidTr="00537521">
        <w:tc>
          <w:tcPr>
            <w:tcW w:w="10421" w:type="dxa"/>
            <w:tcBorders>
              <w:top w:val="nil"/>
              <w:left w:val="nil"/>
              <w:bottom w:val="nil"/>
              <w:right w:val="nil"/>
            </w:tcBorders>
            <w:vAlign w:val="center"/>
          </w:tcPr>
          <w:p w14:paraId="731F4A79" w14:textId="77777777" w:rsidR="00537521" w:rsidRPr="00465ADE" w:rsidRDefault="00537521" w:rsidP="0074559A">
            <w:pPr>
              <w:jc w:val="center"/>
              <w:rPr>
                <w:b/>
                <w:sz w:val="48"/>
                <w:szCs w:val="48"/>
              </w:rPr>
            </w:pPr>
          </w:p>
        </w:tc>
      </w:tr>
      <w:tr w:rsidR="00537521" w:rsidRPr="00465ADE" w14:paraId="76CE935A" w14:textId="77777777" w:rsidTr="00537521">
        <w:tc>
          <w:tcPr>
            <w:tcW w:w="10421" w:type="dxa"/>
            <w:tcBorders>
              <w:top w:val="nil"/>
              <w:left w:val="nil"/>
              <w:bottom w:val="nil"/>
              <w:right w:val="nil"/>
            </w:tcBorders>
            <w:vAlign w:val="center"/>
          </w:tcPr>
          <w:p w14:paraId="48D38CD5" w14:textId="77777777" w:rsidR="00537521" w:rsidRPr="00465ADE" w:rsidRDefault="00537521" w:rsidP="0074559A">
            <w:pPr>
              <w:jc w:val="center"/>
              <w:rPr>
                <w:b/>
                <w:sz w:val="48"/>
                <w:szCs w:val="48"/>
              </w:rPr>
            </w:pPr>
          </w:p>
        </w:tc>
      </w:tr>
      <w:tr w:rsidR="00537521" w:rsidRPr="00465ADE" w14:paraId="5AFCF425" w14:textId="77777777" w:rsidTr="00537521">
        <w:tc>
          <w:tcPr>
            <w:tcW w:w="10421" w:type="dxa"/>
            <w:tcBorders>
              <w:top w:val="nil"/>
              <w:left w:val="nil"/>
              <w:bottom w:val="nil"/>
              <w:right w:val="nil"/>
            </w:tcBorders>
            <w:vAlign w:val="center"/>
          </w:tcPr>
          <w:p w14:paraId="6DF7EAF0" w14:textId="77777777" w:rsidR="00537521" w:rsidRPr="00465ADE" w:rsidRDefault="00537521" w:rsidP="0074559A">
            <w:pPr>
              <w:jc w:val="center"/>
              <w:rPr>
                <w:b/>
                <w:sz w:val="48"/>
                <w:szCs w:val="48"/>
              </w:rPr>
            </w:pPr>
          </w:p>
        </w:tc>
      </w:tr>
      <w:tr w:rsidR="00537521" w:rsidRPr="00465ADE" w14:paraId="68F11BE9" w14:textId="77777777" w:rsidTr="00537521">
        <w:tc>
          <w:tcPr>
            <w:tcW w:w="10421" w:type="dxa"/>
            <w:tcBorders>
              <w:top w:val="nil"/>
              <w:left w:val="nil"/>
              <w:bottom w:val="nil"/>
              <w:right w:val="nil"/>
            </w:tcBorders>
            <w:vAlign w:val="center"/>
          </w:tcPr>
          <w:p w14:paraId="352F0C21" w14:textId="77777777" w:rsidR="00537521" w:rsidRPr="00465ADE" w:rsidRDefault="00537521" w:rsidP="0074559A">
            <w:pPr>
              <w:jc w:val="center"/>
              <w:rPr>
                <w:b/>
                <w:sz w:val="48"/>
                <w:szCs w:val="48"/>
              </w:rPr>
            </w:pPr>
          </w:p>
        </w:tc>
      </w:tr>
      <w:tr w:rsidR="00537521" w:rsidRPr="00465ADE" w14:paraId="230491B7" w14:textId="77777777" w:rsidTr="00537521">
        <w:tc>
          <w:tcPr>
            <w:tcW w:w="10421" w:type="dxa"/>
            <w:tcBorders>
              <w:top w:val="nil"/>
              <w:left w:val="nil"/>
              <w:right w:val="nil"/>
            </w:tcBorders>
            <w:vAlign w:val="center"/>
          </w:tcPr>
          <w:p w14:paraId="04C8B641" w14:textId="77777777" w:rsidR="00537521" w:rsidRPr="00465ADE" w:rsidRDefault="00537521" w:rsidP="0074559A">
            <w:pPr>
              <w:jc w:val="center"/>
              <w:rPr>
                <w:b/>
                <w:sz w:val="48"/>
                <w:szCs w:val="48"/>
              </w:rPr>
            </w:pPr>
          </w:p>
        </w:tc>
      </w:tr>
      <w:tr w:rsidR="0074559A" w:rsidRPr="00465ADE" w14:paraId="0C71F627" w14:textId="77777777" w:rsidTr="0074559A">
        <w:tc>
          <w:tcPr>
            <w:tcW w:w="10421" w:type="dxa"/>
            <w:vAlign w:val="center"/>
          </w:tcPr>
          <w:p w14:paraId="0156D281" w14:textId="77777777" w:rsidR="0074559A" w:rsidRPr="00465ADE" w:rsidRDefault="0074559A" w:rsidP="0074559A">
            <w:pPr>
              <w:jc w:val="center"/>
              <w:rPr>
                <w:b/>
                <w:sz w:val="48"/>
                <w:szCs w:val="48"/>
              </w:rPr>
            </w:pPr>
            <w:r w:rsidRPr="00465ADE">
              <w:rPr>
                <w:b/>
                <w:sz w:val="48"/>
                <w:szCs w:val="48"/>
              </w:rPr>
              <w:t>Section 3</w:t>
            </w:r>
          </w:p>
          <w:p w14:paraId="7AD65B1A" w14:textId="77777777" w:rsidR="0074559A" w:rsidRPr="00465ADE" w:rsidRDefault="00EA22ED" w:rsidP="0074559A">
            <w:pPr>
              <w:jc w:val="center"/>
              <w:rPr>
                <w:b/>
                <w:sz w:val="48"/>
                <w:szCs w:val="48"/>
              </w:rPr>
            </w:pPr>
            <w:r w:rsidRPr="00465ADE">
              <w:rPr>
                <w:b/>
                <w:sz w:val="48"/>
                <w:szCs w:val="48"/>
              </w:rPr>
              <w:t>Bought-In Farm Inputs</w:t>
            </w:r>
          </w:p>
        </w:tc>
      </w:tr>
    </w:tbl>
    <w:p w14:paraId="220402FB" w14:textId="77777777" w:rsidR="00835E9A" w:rsidRPr="00465ADE" w:rsidRDefault="00835E9A" w:rsidP="00A04D82">
      <w:pPr>
        <w:rPr>
          <w:sz w:val="28"/>
          <w:szCs w:val="28"/>
          <w:u w:val="single"/>
        </w:rPr>
        <w:sectPr w:rsidR="00835E9A" w:rsidRPr="00465ADE" w:rsidSect="00D24FF4">
          <w:type w:val="evenPage"/>
          <w:pgSz w:w="11906" w:h="16838" w:code="9"/>
          <w:pgMar w:top="567" w:right="567" w:bottom="567" w:left="567" w:header="0" w:footer="0" w:gutter="567"/>
          <w:cols w:space="708"/>
          <w:docGrid w:linePitch="360"/>
        </w:sectPr>
      </w:pPr>
    </w:p>
    <w:tbl>
      <w:tblPr>
        <w:tblStyle w:val="TableGrid"/>
        <w:tblW w:w="5000" w:type="pct"/>
        <w:tblLayout w:type="fixed"/>
        <w:tblLook w:val="04A0" w:firstRow="1" w:lastRow="0" w:firstColumn="1" w:lastColumn="0" w:noHBand="0" w:noVBand="1"/>
      </w:tblPr>
      <w:tblGrid>
        <w:gridCol w:w="1117"/>
        <w:gridCol w:w="1645"/>
        <w:gridCol w:w="1117"/>
        <w:gridCol w:w="838"/>
        <w:gridCol w:w="1959"/>
        <w:gridCol w:w="976"/>
        <w:gridCol w:w="1538"/>
        <w:gridCol w:w="1117"/>
        <w:gridCol w:w="976"/>
        <w:gridCol w:w="1256"/>
        <w:gridCol w:w="1259"/>
        <w:gridCol w:w="838"/>
        <w:gridCol w:w="1058"/>
      </w:tblGrid>
      <w:tr w:rsidR="009248A5" w:rsidRPr="00465ADE" w14:paraId="1E513708" w14:textId="77777777" w:rsidTr="009248A5">
        <w:tc>
          <w:tcPr>
            <w:tcW w:w="5000" w:type="pct"/>
            <w:gridSpan w:val="13"/>
            <w:tcBorders>
              <w:bottom w:val="nil"/>
            </w:tcBorders>
          </w:tcPr>
          <w:p w14:paraId="0EF313F4" w14:textId="77777777" w:rsidR="009248A5" w:rsidRPr="00465ADE" w:rsidRDefault="009248A5" w:rsidP="005759E9">
            <w:pPr>
              <w:rPr>
                <w:sz w:val="28"/>
                <w:szCs w:val="28"/>
                <w:u w:val="single"/>
              </w:rPr>
            </w:pPr>
            <w:r w:rsidRPr="00465ADE">
              <w:rPr>
                <w:sz w:val="28"/>
                <w:szCs w:val="28"/>
                <w:u w:val="single"/>
              </w:rPr>
              <w:lastRenderedPageBreak/>
              <w:t>Bought-In Livestock Feed</w:t>
            </w:r>
          </w:p>
        </w:tc>
      </w:tr>
      <w:tr w:rsidR="009248A5" w:rsidRPr="00465ADE" w14:paraId="699757DC" w14:textId="77777777" w:rsidTr="009248A5">
        <w:tc>
          <w:tcPr>
            <w:tcW w:w="5000" w:type="pct"/>
            <w:gridSpan w:val="13"/>
            <w:tcBorders>
              <w:top w:val="nil"/>
            </w:tcBorders>
          </w:tcPr>
          <w:p w14:paraId="2CB8FB02" w14:textId="77777777" w:rsidR="009248A5" w:rsidRPr="00465ADE" w:rsidRDefault="009248A5" w:rsidP="005759E9">
            <w:pPr>
              <w:rPr>
                <w:sz w:val="16"/>
                <w:szCs w:val="16"/>
              </w:rPr>
            </w:pPr>
            <w:r w:rsidRPr="00465ADE">
              <w:rPr>
                <w:sz w:val="16"/>
                <w:szCs w:val="16"/>
              </w:rPr>
              <w:t>Record all bought-in livestock feedstuffs, fodder, mineral supplements (see examples)</w:t>
            </w:r>
          </w:p>
          <w:p w14:paraId="4F82520B" w14:textId="77777777" w:rsidR="009248A5" w:rsidRPr="00465ADE" w:rsidRDefault="009248A5" w:rsidP="005759E9">
            <w:pPr>
              <w:rPr>
                <w:sz w:val="16"/>
                <w:szCs w:val="16"/>
              </w:rPr>
            </w:pPr>
            <w:r w:rsidRPr="00465ADE">
              <w:rPr>
                <w:sz w:val="16"/>
                <w:szCs w:val="16"/>
              </w:rPr>
              <w:t>Or</w:t>
            </w:r>
          </w:p>
          <w:p w14:paraId="5592536D" w14:textId="77777777" w:rsidR="009248A5" w:rsidRPr="00465ADE" w:rsidRDefault="009248A5" w:rsidP="001E787C">
            <w:pPr>
              <w:rPr>
                <w:sz w:val="16"/>
                <w:szCs w:val="16"/>
              </w:rPr>
            </w:pPr>
            <w:r w:rsidRPr="00465ADE">
              <w:rPr>
                <w:sz w:val="16"/>
                <w:szCs w:val="16"/>
              </w:rPr>
              <w:t>The applicant can supply this information by attaching printouts from their own recording system, or attach photocopies of invoices, delivery sales dockets &amp; feed labels etc. However, the operator must ensure that all the details required on this page are supplied on the attached printouts or photocopied documents.</w:t>
            </w:r>
          </w:p>
        </w:tc>
      </w:tr>
      <w:tr w:rsidR="00C67B41" w:rsidRPr="00465ADE" w14:paraId="49918E85" w14:textId="77777777" w:rsidTr="006406EF">
        <w:tc>
          <w:tcPr>
            <w:tcW w:w="356" w:type="pct"/>
            <w:tcBorders>
              <w:bottom w:val="single" w:sz="4" w:space="0" w:color="auto"/>
            </w:tcBorders>
            <w:tcMar>
              <w:left w:w="57" w:type="dxa"/>
              <w:right w:w="57" w:type="dxa"/>
            </w:tcMar>
          </w:tcPr>
          <w:p w14:paraId="6E1275E6" w14:textId="77777777" w:rsidR="00D63DE8" w:rsidRPr="00465ADE" w:rsidRDefault="00D63DE8" w:rsidP="005759E9">
            <w:pPr>
              <w:jc w:val="center"/>
              <w:rPr>
                <w:sz w:val="20"/>
                <w:szCs w:val="20"/>
              </w:rPr>
            </w:pPr>
            <w:r w:rsidRPr="00465ADE">
              <w:rPr>
                <w:sz w:val="20"/>
                <w:szCs w:val="20"/>
              </w:rPr>
              <w:t>Date</w:t>
            </w:r>
          </w:p>
          <w:p w14:paraId="5541F6BC" w14:textId="77777777" w:rsidR="00D63DE8" w:rsidRPr="00465ADE" w:rsidRDefault="00D63DE8" w:rsidP="005759E9">
            <w:pPr>
              <w:jc w:val="center"/>
              <w:rPr>
                <w:sz w:val="20"/>
                <w:szCs w:val="20"/>
              </w:rPr>
            </w:pPr>
            <w:r w:rsidRPr="00465ADE">
              <w:rPr>
                <w:sz w:val="20"/>
                <w:szCs w:val="20"/>
              </w:rPr>
              <w:t>Bought-In</w:t>
            </w:r>
          </w:p>
        </w:tc>
        <w:tc>
          <w:tcPr>
            <w:tcW w:w="524" w:type="pct"/>
            <w:tcMar>
              <w:left w:w="57" w:type="dxa"/>
              <w:right w:w="57" w:type="dxa"/>
            </w:tcMar>
          </w:tcPr>
          <w:p w14:paraId="5EA35FA3" w14:textId="77777777" w:rsidR="00D63DE8" w:rsidRPr="00465ADE" w:rsidRDefault="00D63DE8" w:rsidP="005759E9">
            <w:pPr>
              <w:jc w:val="center"/>
              <w:rPr>
                <w:sz w:val="20"/>
                <w:szCs w:val="20"/>
              </w:rPr>
            </w:pPr>
            <w:r w:rsidRPr="00465ADE">
              <w:rPr>
                <w:sz w:val="20"/>
                <w:szCs w:val="20"/>
              </w:rPr>
              <w:t>Product or Ingredient Name</w:t>
            </w:r>
          </w:p>
        </w:tc>
        <w:tc>
          <w:tcPr>
            <w:tcW w:w="356" w:type="pct"/>
            <w:tcMar>
              <w:left w:w="57" w:type="dxa"/>
              <w:right w:w="57" w:type="dxa"/>
            </w:tcMar>
          </w:tcPr>
          <w:p w14:paraId="3C98EC26" w14:textId="77777777" w:rsidR="00D63DE8" w:rsidRPr="00465ADE" w:rsidRDefault="00D63DE8" w:rsidP="005759E9">
            <w:pPr>
              <w:jc w:val="center"/>
              <w:rPr>
                <w:sz w:val="20"/>
                <w:szCs w:val="20"/>
              </w:rPr>
            </w:pPr>
            <w:r w:rsidRPr="00465ADE">
              <w:rPr>
                <w:sz w:val="20"/>
                <w:szCs w:val="20"/>
              </w:rPr>
              <w:t>Quantity</w:t>
            </w:r>
          </w:p>
        </w:tc>
        <w:tc>
          <w:tcPr>
            <w:tcW w:w="267" w:type="pct"/>
            <w:tcMar>
              <w:left w:w="57" w:type="dxa"/>
              <w:right w:w="57" w:type="dxa"/>
            </w:tcMar>
          </w:tcPr>
          <w:p w14:paraId="51A831EA" w14:textId="77777777" w:rsidR="00D63DE8" w:rsidRPr="00465ADE" w:rsidRDefault="00D63DE8" w:rsidP="002E5804">
            <w:pPr>
              <w:jc w:val="center"/>
              <w:rPr>
                <w:sz w:val="20"/>
                <w:szCs w:val="20"/>
              </w:rPr>
            </w:pPr>
            <w:r w:rsidRPr="00465ADE">
              <w:rPr>
                <w:sz w:val="20"/>
                <w:szCs w:val="20"/>
              </w:rPr>
              <w:t>Dry</w:t>
            </w:r>
          </w:p>
          <w:p w14:paraId="3C8FBC1E" w14:textId="77777777" w:rsidR="00D63DE8" w:rsidRPr="00465ADE" w:rsidRDefault="00D63DE8" w:rsidP="002E5804">
            <w:pPr>
              <w:jc w:val="center"/>
              <w:rPr>
                <w:sz w:val="20"/>
                <w:szCs w:val="20"/>
              </w:rPr>
            </w:pPr>
            <w:r w:rsidRPr="00465ADE">
              <w:rPr>
                <w:sz w:val="20"/>
                <w:szCs w:val="20"/>
              </w:rPr>
              <w:t>Matter</w:t>
            </w:r>
          </w:p>
          <w:p w14:paraId="7130AA21" w14:textId="77777777" w:rsidR="00D63DE8" w:rsidRPr="00465ADE" w:rsidRDefault="00D63DE8" w:rsidP="002E5804">
            <w:pPr>
              <w:jc w:val="center"/>
              <w:rPr>
                <w:sz w:val="20"/>
                <w:szCs w:val="20"/>
              </w:rPr>
            </w:pPr>
            <w:r w:rsidRPr="00465ADE">
              <w:rPr>
                <w:sz w:val="20"/>
                <w:szCs w:val="20"/>
              </w:rPr>
              <w:t xml:space="preserve"> %</w:t>
            </w:r>
          </w:p>
        </w:tc>
        <w:tc>
          <w:tcPr>
            <w:tcW w:w="624" w:type="pct"/>
            <w:tcMar>
              <w:left w:w="57" w:type="dxa"/>
              <w:right w:w="57" w:type="dxa"/>
            </w:tcMar>
          </w:tcPr>
          <w:p w14:paraId="72FBAF05" w14:textId="77777777" w:rsidR="00D63DE8" w:rsidRPr="00465ADE" w:rsidRDefault="00D63DE8" w:rsidP="002E5804">
            <w:pPr>
              <w:jc w:val="center"/>
              <w:rPr>
                <w:sz w:val="20"/>
                <w:szCs w:val="20"/>
              </w:rPr>
            </w:pPr>
            <w:r w:rsidRPr="00465ADE">
              <w:rPr>
                <w:sz w:val="20"/>
                <w:szCs w:val="20"/>
              </w:rPr>
              <w:t>Supplier’s Name</w:t>
            </w:r>
          </w:p>
        </w:tc>
        <w:tc>
          <w:tcPr>
            <w:tcW w:w="311" w:type="pct"/>
          </w:tcPr>
          <w:p w14:paraId="3C76368C" w14:textId="77777777" w:rsidR="00D63DE8" w:rsidRPr="00465ADE" w:rsidRDefault="00D63DE8" w:rsidP="002E5804">
            <w:pPr>
              <w:jc w:val="center"/>
              <w:rPr>
                <w:sz w:val="20"/>
                <w:szCs w:val="20"/>
              </w:rPr>
            </w:pPr>
            <w:r w:rsidRPr="00465ADE">
              <w:rPr>
                <w:sz w:val="20"/>
                <w:szCs w:val="20"/>
              </w:rPr>
              <w:t>Batch</w:t>
            </w:r>
          </w:p>
          <w:p w14:paraId="1E1769B6" w14:textId="77777777" w:rsidR="00D63DE8" w:rsidRPr="00465ADE" w:rsidRDefault="00D63DE8" w:rsidP="002E5804">
            <w:pPr>
              <w:jc w:val="center"/>
              <w:rPr>
                <w:sz w:val="20"/>
                <w:szCs w:val="20"/>
              </w:rPr>
            </w:pPr>
            <w:r w:rsidRPr="00465ADE">
              <w:rPr>
                <w:sz w:val="20"/>
                <w:szCs w:val="20"/>
              </w:rPr>
              <w:t>No</w:t>
            </w:r>
          </w:p>
          <w:p w14:paraId="033F1E39" w14:textId="77777777" w:rsidR="006406EF" w:rsidRPr="00465ADE" w:rsidRDefault="006406EF" w:rsidP="002E5804">
            <w:pPr>
              <w:jc w:val="center"/>
              <w:rPr>
                <w:sz w:val="20"/>
                <w:szCs w:val="20"/>
              </w:rPr>
            </w:pPr>
            <w:r w:rsidRPr="00465ADE">
              <w:rPr>
                <w:sz w:val="14"/>
                <w:szCs w:val="14"/>
              </w:rPr>
              <w:t>(if applicable)</w:t>
            </w:r>
          </w:p>
        </w:tc>
        <w:tc>
          <w:tcPr>
            <w:tcW w:w="490" w:type="pct"/>
            <w:tcMar>
              <w:left w:w="57" w:type="dxa"/>
              <w:right w:w="57" w:type="dxa"/>
            </w:tcMar>
          </w:tcPr>
          <w:p w14:paraId="27771F8A" w14:textId="77777777" w:rsidR="00D63DE8" w:rsidRPr="00465ADE" w:rsidRDefault="00D63DE8" w:rsidP="002E5804">
            <w:pPr>
              <w:jc w:val="center"/>
              <w:rPr>
                <w:sz w:val="20"/>
                <w:szCs w:val="20"/>
              </w:rPr>
            </w:pPr>
            <w:r w:rsidRPr="00465ADE">
              <w:rPr>
                <w:sz w:val="20"/>
                <w:szCs w:val="20"/>
              </w:rPr>
              <w:t>Species Or Type</w:t>
            </w:r>
          </w:p>
          <w:p w14:paraId="2001B8C5" w14:textId="77777777" w:rsidR="00D63DE8" w:rsidRPr="00465ADE" w:rsidRDefault="00D63DE8" w:rsidP="002E5804">
            <w:pPr>
              <w:jc w:val="center"/>
              <w:rPr>
                <w:sz w:val="20"/>
                <w:szCs w:val="20"/>
              </w:rPr>
            </w:pPr>
            <w:r w:rsidRPr="00465ADE">
              <w:rPr>
                <w:sz w:val="20"/>
                <w:szCs w:val="20"/>
              </w:rPr>
              <w:t xml:space="preserve"> Of</w:t>
            </w:r>
          </w:p>
          <w:p w14:paraId="7D1A1A8E" w14:textId="77777777" w:rsidR="00D63DE8" w:rsidRPr="00465ADE" w:rsidRDefault="00D63DE8" w:rsidP="002E5804">
            <w:pPr>
              <w:jc w:val="center"/>
              <w:rPr>
                <w:sz w:val="20"/>
                <w:szCs w:val="20"/>
              </w:rPr>
            </w:pPr>
            <w:r w:rsidRPr="00465ADE">
              <w:rPr>
                <w:sz w:val="20"/>
                <w:szCs w:val="20"/>
              </w:rPr>
              <w:t>Livestock Fed</w:t>
            </w:r>
          </w:p>
          <w:p w14:paraId="6D79B43E" w14:textId="77777777" w:rsidR="00D63DE8" w:rsidRPr="00465ADE" w:rsidRDefault="00D63DE8" w:rsidP="002E5804">
            <w:pPr>
              <w:jc w:val="center"/>
              <w:rPr>
                <w:sz w:val="20"/>
                <w:szCs w:val="20"/>
              </w:rPr>
            </w:pPr>
          </w:p>
        </w:tc>
        <w:tc>
          <w:tcPr>
            <w:tcW w:w="356" w:type="pct"/>
            <w:tcMar>
              <w:left w:w="57" w:type="dxa"/>
              <w:right w:w="57" w:type="dxa"/>
            </w:tcMar>
          </w:tcPr>
          <w:p w14:paraId="710495B2" w14:textId="77777777" w:rsidR="00D63DE8" w:rsidRPr="00465ADE" w:rsidRDefault="00D63DE8" w:rsidP="002E5804">
            <w:pPr>
              <w:jc w:val="center"/>
              <w:rPr>
                <w:sz w:val="20"/>
                <w:szCs w:val="20"/>
              </w:rPr>
            </w:pPr>
            <w:r w:rsidRPr="00465ADE">
              <w:rPr>
                <w:sz w:val="20"/>
                <w:szCs w:val="20"/>
              </w:rPr>
              <w:t>Status*</w:t>
            </w:r>
          </w:p>
          <w:p w14:paraId="57EFD283" w14:textId="77777777" w:rsidR="00D63DE8" w:rsidRPr="00465ADE" w:rsidRDefault="00D63DE8" w:rsidP="002E5804">
            <w:pPr>
              <w:jc w:val="center"/>
              <w:rPr>
                <w:sz w:val="14"/>
                <w:szCs w:val="14"/>
              </w:rPr>
            </w:pPr>
            <w:r w:rsidRPr="00465ADE">
              <w:rPr>
                <w:sz w:val="14"/>
                <w:szCs w:val="14"/>
              </w:rPr>
              <w:t>O-Organic</w:t>
            </w:r>
          </w:p>
          <w:p w14:paraId="266BC761" w14:textId="77777777" w:rsidR="00D63DE8" w:rsidRPr="00465ADE" w:rsidRDefault="00D63DE8" w:rsidP="002E5804">
            <w:pPr>
              <w:jc w:val="center"/>
              <w:rPr>
                <w:sz w:val="14"/>
                <w:szCs w:val="14"/>
              </w:rPr>
            </w:pPr>
            <w:r w:rsidRPr="00465ADE">
              <w:rPr>
                <w:sz w:val="14"/>
                <w:szCs w:val="14"/>
              </w:rPr>
              <w:t>C-Conversion</w:t>
            </w:r>
          </w:p>
          <w:p w14:paraId="0FCC9B46" w14:textId="77777777" w:rsidR="00D63DE8" w:rsidRPr="00465ADE" w:rsidRDefault="00D63DE8" w:rsidP="002E5804">
            <w:pPr>
              <w:jc w:val="center"/>
              <w:rPr>
                <w:sz w:val="14"/>
                <w:szCs w:val="14"/>
              </w:rPr>
            </w:pPr>
            <w:r w:rsidRPr="00465ADE">
              <w:rPr>
                <w:sz w:val="14"/>
                <w:szCs w:val="14"/>
              </w:rPr>
              <w:t>NO-Non-Organic</w:t>
            </w:r>
          </w:p>
          <w:p w14:paraId="376D8766" w14:textId="77777777" w:rsidR="00D63DE8" w:rsidRPr="00465ADE" w:rsidRDefault="00D63DE8" w:rsidP="002E5804">
            <w:pPr>
              <w:jc w:val="center"/>
              <w:rPr>
                <w:sz w:val="14"/>
                <w:szCs w:val="14"/>
              </w:rPr>
            </w:pPr>
            <w:r w:rsidRPr="00465ADE">
              <w:rPr>
                <w:sz w:val="14"/>
                <w:szCs w:val="14"/>
              </w:rPr>
              <w:t xml:space="preserve">% of each </w:t>
            </w:r>
          </w:p>
          <w:p w14:paraId="7FF02C04" w14:textId="77777777" w:rsidR="00D63DE8" w:rsidRPr="00465ADE" w:rsidRDefault="00D63DE8" w:rsidP="002E5804">
            <w:pPr>
              <w:jc w:val="center"/>
              <w:rPr>
                <w:sz w:val="20"/>
                <w:szCs w:val="20"/>
              </w:rPr>
            </w:pPr>
            <w:r w:rsidRPr="00465ADE">
              <w:rPr>
                <w:sz w:val="14"/>
                <w:szCs w:val="14"/>
              </w:rPr>
              <w:t>(if applicable)</w:t>
            </w:r>
          </w:p>
        </w:tc>
        <w:tc>
          <w:tcPr>
            <w:tcW w:w="311" w:type="pct"/>
            <w:tcMar>
              <w:left w:w="57" w:type="dxa"/>
              <w:right w:w="57" w:type="dxa"/>
            </w:tcMar>
          </w:tcPr>
          <w:p w14:paraId="3BD59F19" w14:textId="77777777" w:rsidR="00D63DE8" w:rsidRPr="00465ADE" w:rsidRDefault="00D63DE8" w:rsidP="005759E9">
            <w:pPr>
              <w:jc w:val="center"/>
              <w:rPr>
                <w:sz w:val="20"/>
                <w:szCs w:val="20"/>
              </w:rPr>
            </w:pPr>
            <w:r w:rsidRPr="00465ADE">
              <w:rPr>
                <w:sz w:val="20"/>
                <w:szCs w:val="20"/>
              </w:rPr>
              <w:t xml:space="preserve">Proof of Status </w:t>
            </w:r>
          </w:p>
          <w:p w14:paraId="0D454F7D" w14:textId="42BDF47B" w:rsidR="00D63DE8" w:rsidRPr="00465ADE" w:rsidRDefault="00D63DE8" w:rsidP="00C04547">
            <w:pPr>
              <w:jc w:val="center"/>
              <w:rPr>
                <w:sz w:val="14"/>
                <w:szCs w:val="14"/>
              </w:rPr>
            </w:pPr>
            <w:r w:rsidRPr="00465ADE">
              <w:rPr>
                <w:sz w:val="20"/>
                <w:szCs w:val="20"/>
              </w:rPr>
              <w:t xml:space="preserve"> </w:t>
            </w:r>
            <w:r w:rsidRPr="00465ADE">
              <w:rPr>
                <w:sz w:val="14"/>
                <w:szCs w:val="14"/>
              </w:rPr>
              <w:t xml:space="preserve">(Supplier’s </w:t>
            </w:r>
            <w:r w:rsidR="00EE1822">
              <w:rPr>
                <w:sz w:val="14"/>
                <w:szCs w:val="14"/>
              </w:rPr>
              <w:t>Certificate</w:t>
            </w:r>
            <w:r w:rsidRPr="00465ADE">
              <w:rPr>
                <w:sz w:val="14"/>
                <w:szCs w:val="14"/>
              </w:rPr>
              <w:t xml:space="preserve"> and/or Product Label)</w:t>
            </w:r>
          </w:p>
          <w:p w14:paraId="370713E0" w14:textId="77777777" w:rsidR="00D63DE8" w:rsidRPr="00465ADE" w:rsidRDefault="00D63DE8" w:rsidP="00C04547">
            <w:pPr>
              <w:jc w:val="center"/>
              <w:rPr>
                <w:sz w:val="20"/>
                <w:szCs w:val="20"/>
              </w:rPr>
            </w:pPr>
            <w:r w:rsidRPr="00465ADE">
              <w:rPr>
                <w:rFonts w:ascii="Cambria Math" w:hAnsi="Cambria Math"/>
                <w:sz w:val="20"/>
                <w:szCs w:val="20"/>
              </w:rPr>
              <w:t>⊠</w:t>
            </w:r>
          </w:p>
        </w:tc>
        <w:tc>
          <w:tcPr>
            <w:tcW w:w="400" w:type="pct"/>
          </w:tcPr>
          <w:p w14:paraId="25924B53" w14:textId="77777777" w:rsidR="00D63DE8" w:rsidRPr="00465ADE" w:rsidRDefault="00D63DE8" w:rsidP="00934726">
            <w:pPr>
              <w:jc w:val="center"/>
              <w:rPr>
                <w:sz w:val="20"/>
                <w:szCs w:val="20"/>
              </w:rPr>
            </w:pPr>
            <w:r w:rsidRPr="00465ADE">
              <w:rPr>
                <w:sz w:val="20"/>
                <w:szCs w:val="20"/>
              </w:rPr>
              <w:t>Justification for Use</w:t>
            </w:r>
          </w:p>
          <w:p w14:paraId="7860658C" w14:textId="77777777" w:rsidR="00D63DE8" w:rsidRPr="00465ADE" w:rsidRDefault="00D63DE8" w:rsidP="00934726">
            <w:pPr>
              <w:jc w:val="center"/>
              <w:rPr>
                <w:sz w:val="20"/>
                <w:szCs w:val="20"/>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tc>
        <w:tc>
          <w:tcPr>
            <w:tcW w:w="401" w:type="pct"/>
            <w:tcMar>
              <w:left w:w="57" w:type="dxa"/>
              <w:right w:w="57" w:type="dxa"/>
            </w:tcMar>
          </w:tcPr>
          <w:p w14:paraId="2524A71E" w14:textId="77777777" w:rsidR="00D63DE8" w:rsidRPr="00465ADE" w:rsidRDefault="00D63DE8" w:rsidP="005759E9">
            <w:pPr>
              <w:jc w:val="center"/>
              <w:rPr>
                <w:sz w:val="20"/>
                <w:szCs w:val="20"/>
              </w:rPr>
            </w:pPr>
            <w:r w:rsidRPr="00465ADE">
              <w:rPr>
                <w:sz w:val="20"/>
                <w:szCs w:val="20"/>
              </w:rPr>
              <w:t>GMO Declaration</w:t>
            </w:r>
          </w:p>
          <w:p w14:paraId="0A2BFC19" w14:textId="77777777" w:rsidR="00D63DE8" w:rsidRPr="00465ADE" w:rsidRDefault="00D63DE8" w:rsidP="005759E9">
            <w:pPr>
              <w:jc w:val="center"/>
              <w:rPr>
                <w:sz w:val="14"/>
                <w:szCs w:val="14"/>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p w14:paraId="54730886" w14:textId="77777777" w:rsidR="00D63DE8" w:rsidRPr="00465ADE" w:rsidRDefault="00D63DE8" w:rsidP="005759E9">
            <w:pPr>
              <w:jc w:val="center"/>
              <w:rPr>
                <w:sz w:val="20"/>
                <w:szCs w:val="20"/>
              </w:rPr>
            </w:pPr>
            <w:r w:rsidRPr="00465ADE">
              <w:rPr>
                <w:rFonts w:ascii="Cambria Math" w:hAnsi="Cambria Math"/>
                <w:sz w:val="20"/>
                <w:szCs w:val="20"/>
              </w:rPr>
              <w:t>⊠</w:t>
            </w:r>
          </w:p>
        </w:tc>
        <w:tc>
          <w:tcPr>
            <w:tcW w:w="267" w:type="pct"/>
            <w:tcMar>
              <w:left w:w="57" w:type="dxa"/>
              <w:right w:w="57" w:type="dxa"/>
            </w:tcMar>
          </w:tcPr>
          <w:p w14:paraId="5C1AD46B" w14:textId="77777777" w:rsidR="00D63DE8" w:rsidRPr="00465ADE" w:rsidRDefault="00D63DE8" w:rsidP="00822ADE">
            <w:pPr>
              <w:jc w:val="center"/>
              <w:rPr>
                <w:sz w:val="20"/>
                <w:szCs w:val="20"/>
              </w:rPr>
            </w:pPr>
            <w:r w:rsidRPr="00465ADE">
              <w:rPr>
                <w:sz w:val="20"/>
                <w:szCs w:val="20"/>
              </w:rPr>
              <w:t>Closing Quantity Carried Forward To Next Year</w:t>
            </w:r>
          </w:p>
        </w:tc>
        <w:tc>
          <w:tcPr>
            <w:tcW w:w="337" w:type="pct"/>
            <w:tcMar>
              <w:left w:w="57" w:type="dxa"/>
              <w:right w:w="57" w:type="dxa"/>
            </w:tcMar>
          </w:tcPr>
          <w:p w14:paraId="0C54019D" w14:textId="77777777" w:rsidR="00D63DE8" w:rsidRPr="00465ADE" w:rsidRDefault="00D63DE8" w:rsidP="000B2439">
            <w:pPr>
              <w:jc w:val="center"/>
              <w:rPr>
                <w:sz w:val="20"/>
                <w:szCs w:val="20"/>
              </w:rPr>
            </w:pPr>
            <w:r w:rsidRPr="00465ADE">
              <w:rPr>
                <w:sz w:val="20"/>
                <w:szCs w:val="20"/>
              </w:rPr>
              <w:t>Own File</w:t>
            </w:r>
          </w:p>
          <w:p w14:paraId="0DCE975D" w14:textId="77777777" w:rsidR="00D63DE8" w:rsidRPr="00465ADE" w:rsidRDefault="00D63DE8" w:rsidP="000B2439">
            <w:pPr>
              <w:jc w:val="center"/>
              <w:rPr>
                <w:sz w:val="20"/>
                <w:szCs w:val="20"/>
              </w:rPr>
            </w:pPr>
            <w:r w:rsidRPr="00465ADE">
              <w:rPr>
                <w:sz w:val="20"/>
                <w:szCs w:val="20"/>
              </w:rPr>
              <w:t>Reference No</w:t>
            </w:r>
          </w:p>
        </w:tc>
      </w:tr>
      <w:tr w:rsidR="00C67B41" w:rsidRPr="00465ADE" w14:paraId="19E2EBC0" w14:textId="77777777" w:rsidTr="00031622">
        <w:trPr>
          <w:trHeight w:val="186"/>
        </w:trPr>
        <w:tc>
          <w:tcPr>
            <w:tcW w:w="356" w:type="pct"/>
            <w:tcBorders>
              <w:bottom w:val="nil"/>
            </w:tcBorders>
            <w:tcMar>
              <w:left w:w="57" w:type="dxa"/>
              <w:right w:w="57" w:type="dxa"/>
            </w:tcMar>
            <w:vAlign w:val="center"/>
          </w:tcPr>
          <w:p w14:paraId="701565F2" w14:textId="77777777" w:rsidR="00D63DE8" w:rsidRPr="00465ADE" w:rsidRDefault="00D63DE8" w:rsidP="009801D3">
            <w:pPr>
              <w:jc w:val="center"/>
              <w:rPr>
                <w:rFonts w:ascii="Arial" w:hAnsi="Arial" w:cs="Arial"/>
                <w:i/>
                <w:sz w:val="16"/>
                <w:szCs w:val="16"/>
                <w:u w:val="single"/>
              </w:rPr>
            </w:pPr>
            <w:r w:rsidRPr="00465ADE">
              <w:rPr>
                <w:rFonts w:ascii="Arial" w:hAnsi="Arial" w:cs="Arial"/>
                <w:i/>
                <w:sz w:val="16"/>
                <w:szCs w:val="16"/>
                <w:u w:val="single"/>
              </w:rPr>
              <w:t>Example 1</w:t>
            </w:r>
          </w:p>
        </w:tc>
        <w:tc>
          <w:tcPr>
            <w:tcW w:w="524" w:type="pct"/>
            <w:vMerge w:val="restart"/>
            <w:vAlign w:val="center"/>
          </w:tcPr>
          <w:p w14:paraId="7FF4E8C0"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Organic Beef Nuts</w:t>
            </w:r>
          </w:p>
        </w:tc>
        <w:tc>
          <w:tcPr>
            <w:tcW w:w="356" w:type="pct"/>
            <w:vMerge w:val="restart"/>
            <w:vAlign w:val="center"/>
          </w:tcPr>
          <w:p w14:paraId="7192070E"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100kg</w:t>
            </w:r>
          </w:p>
        </w:tc>
        <w:tc>
          <w:tcPr>
            <w:tcW w:w="267" w:type="pct"/>
            <w:vMerge w:val="restart"/>
            <w:vAlign w:val="center"/>
          </w:tcPr>
          <w:p w14:paraId="0A25A74A"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88%</w:t>
            </w:r>
          </w:p>
        </w:tc>
        <w:tc>
          <w:tcPr>
            <w:tcW w:w="624" w:type="pct"/>
            <w:vMerge w:val="restart"/>
            <w:vAlign w:val="center"/>
          </w:tcPr>
          <w:p w14:paraId="618F7774"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tcMar>
              <w:left w:w="28" w:type="dxa"/>
              <w:right w:w="28" w:type="dxa"/>
            </w:tcMar>
            <w:vAlign w:val="center"/>
          </w:tcPr>
          <w:p w14:paraId="57E69879" w14:textId="5A77CFB2" w:rsidR="00D63DE8" w:rsidRPr="00465ADE" w:rsidRDefault="004A465D" w:rsidP="00D750F9">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-12345</w:t>
            </w:r>
          </w:p>
        </w:tc>
        <w:tc>
          <w:tcPr>
            <w:tcW w:w="490" w:type="pct"/>
            <w:vMerge w:val="restart"/>
            <w:vAlign w:val="center"/>
          </w:tcPr>
          <w:p w14:paraId="4474330C"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Cattle</w:t>
            </w:r>
          </w:p>
          <w:p w14:paraId="38D72C13"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12-24 months</w:t>
            </w:r>
          </w:p>
          <w:p w14:paraId="31C2B124"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Finishers</w:t>
            </w:r>
          </w:p>
        </w:tc>
        <w:tc>
          <w:tcPr>
            <w:tcW w:w="356" w:type="pct"/>
            <w:vMerge w:val="restart"/>
            <w:vAlign w:val="center"/>
          </w:tcPr>
          <w:p w14:paraId="15127C8F"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O</w:t>
            </w:r>
          </w:p>
        </w:tc>
        <w:tc>
          <w:tcPr>
            <w:tcW w:w="311" w:type="pct"/>
            <w:vMerge w:val="restart"/>
            <w:vAlign w:val="center"/>
          </w:tcPr>
          <w:p w14:paraId="0141428F" w14:textId="77777777" w:rsidR="00D63DE8" w:rsidRPr="00465ADE" w:rsidRDefault="00D63DE8" w:rsidP="009801D3">
            <w:pPr>
              <w:jc w:val="center"/>
              <w:rPr>
                <w:rFonts w:ascii="Arial" w:hAnsi="Arial" w:cs="Arial"/>
                <w:sz w:val="20"/>
                <w:szCs w:val="20"/>
              </w:rPr>
            </w:pPr>
            <w:r w:rsidRPr="00465ADE">
              <w:rPr>
                <w:rFonts w:ascii="Cambria Math" w:hAnsi="Cambria Math"/>
                <w:sz w:val="20"/>
                <w:szCs w:val="20"/>
              </w:rPr>
              <w:t>⊠</w:t>
            </w:r>
          </w:p>
        </w:tc>
        <w:tc>
          <w:tcPr>
            <w:tcW w:w="400" w:type="pct"/>
            <w:vMerge w:val="restart"/>
            <w:vAlign w:val="center"/>
          </w:tcPr>
          <w:p w14:paraId="3FA31BCD" w14:textId="77777777" w:rsidR="00D63DE8" w:rsidRPr="00465ADE" w:rsidRDefault="00D63DE8" w:rsidP="00934726">
            <w:pPr>
              <w:jc w:val="center"/>
              <w:rPr>
                <w:rFonts w:ascii="Times New Roman" w:hAnsi="Times New Roman" w:cs="Times New Roman"/>
                <w:sz w:val="20"/>
                <w:szCs w:val="20"/>
              </w:rPr>
            </w:pPr>
            <w:r w:rsidRPr="00465ADE">
              <w:rPr>
                <w:rFonts w:ascii="Times New Roman" w:hAnsi="Times New Roman" w:cs="Times New Roman"/>
                <w:sz w:val="20"/>
                <w:szCs w:val="20"/>
              </w:rPr>
              <w:t>N/A</w:t>
            </w:r>
          </w:p>
        </w:tc>
        <w:tc>
          <w:tcPr>
            <w:tcW w:w="401" w:type="pct"/>
            <w:vMerge w:val="restart"/>
            <w:vAlign w:val="center"/>
          </w:tcPr>
          <w:p w14:paraId="6F6E559F" w14:textId="77777777" w:rsidR="00D63DE8" w:rsidRPr="00465ADE" w:rsidRDefault="00D63DE8" w:rsidP="00822ADE">
            <w:pPr>
              <w:jc w:val="center"/>
              <w:rPr>
                <w:rFonts w:ascii="Arial" w:hAnsi="Arial" w:cs="Arial"/>
                <w:sz w:val="20"/>
                <w:szCs w:val="20"/>
              </w:rPr>
            </w:pPr>
            <w:r w:rsidRPr="00465ADE">
              <w:rPr>
                <w:rFonts w:ascii="OpenSymbol" w:hAnsi="OpenSymbol" w:cs="Arial"/>
                <w:sz w:val="20"/>
                <w:szCs w:val="20"/>
              </w:rPr>
              <w:t>□</w:t>
            </w:r>
          </w:p>
        </w:tc>
        <w:tc>
          <w:tcPr>
            <w:tcW w:w="267" w:type="pct"/>
            <w:vMerge w:val="restart"/>
            <w:vAlign w:val="center"/>
          </w:tcPr>
          <w:p w14:paraId="76D7AB5F"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50kg</w:t>
            </w:r>
          </w:p>
        </w:tc>
        <w:tc>
          <w:tcPr>
            <w:tcW w:w="337" w:type="pct"/>
            <w:vMerge w:val="restart"/>
            <w:vAlign w:val="center"/>
          </w:tcPr>
          <w:p w14:paraId="4AD64A08" w14:textId="77777777" w:rsidR="00D63DE8" w:rsidRPr="00465ADE" w:rsidRDefault="00D63DE8" w:rsidP="009801D3">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Inv-1235</w:t>
            </w:r>
          </w:p>
        </w:tc>
      </w:tr>
      <w:tr w:rsidR="00C67B41" w:rsidRPr="00465ADE" w14:paraId="3D400A3F" w14:textId="77777777" w:rsidTr="00031622">
        <w:trPr>
          <w:trHeight w:val="367"/>
        </w:trPr>
        <w:tc>
          <w:tcPr>
            <w:tcW w:w="356" w:type="pct"/>
            <w:tcBorders>
              <w:top w:val="nil"/>
            </w:tcBorders>
            <w:tcMar>
              <w:top w:w="28" w:type="dxa"/>
              <w:left w:w="57" w:type="dxa"/>
              <w:right w:w="57" w:type="dxa"/>
            </w:tcMar>
          </w:tcPr>
          <w:p w14:paraId="317AEC3C" w14:textId="6B462C45" w:rsidR="00D63DE8" w:rsidRPr="00465ADE" w:rsidRDefault="00D63DE8" w:rsidP="00D750F9">
            <w:pPr>
              <w:jc w:val="center"/>
              <w:rPr>
                <w:rFonts w:ascii="Arial" w:hAnsi="Arial" w:cs="Arial"/>
                <w:i/>
                <w:sz w:val="20"/>
                <w:szCs w:val="20"/>
              </w:rPr>
            </w:pPr>
            <w:r w:rsidRPr="00465ADE">
              <w:rPr>
                <w:rFonts w:ascii="Arial" w:hAnsi="Arial" w:cs="Arial"/>
                <w:i/>
                <w:sz w:val="20"/>
                <w:szCs w:val="20"/>
              </w:rPr>
              <w:t>02/02/20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53C57836" w14:textId="77777777" w:rsidR="00D63DE8" w:rsidRPr="00465ADE" w:rsidRDefault="00D63DE8" w:rsidP="009801D3">
            <w:pPr>
              <w:jc w:val="center"/>
              <w:rPr>
                <w:rFonts w:ascii="Arial" w:hAnsi="Arial" w:cs="Arial"/>
                <w:i/>
                <w:sz w:val="20"/>
                <w:szCs w:val="20"/>
              </w:rPr>
            </w:pPr>
          </w:p>
        </w:tc>
        <w:tc>
          <w:tcPr>
            <w:tcW w:w="356" w:type="pct"/>
            <w:vMerge/>
            <w:vAlign w:val="center"/>
          </w:tcPr>
          <w:p w14:paraId="59A19538" w14:textId="77777777" w:rsidR="00D63DE8" w:rsidRPr="00465ADE" w:rsidRDefault="00D63DE8" w:rsidP="009801D3">
            <w:pPr>
              <w:jc w:val="center"/>
              <w:rPr>
                <w:rFonts w:ascii="Arial" w:hAnsi="Arial" w:cs="Arial"/>
                <w:i/>
                <w:sz w:val="20"/>
                <w:szCs w:val="20"/>
              </w:rPr>
            </w:pPr>
          </w:p>
        </w:tc>
        <w:tc>
          <w:tcPr>
            <w:tcW w:w="267" w:type="pct"/>
            <w:vMerge/>
            <w:vAlign w:val="center"/>
          </w:tcPr>
          <w:p w14:paraId="26E66AE0" w14:textId="77777777" w:rsidR="00D63DE8" w:rsidRPr="00465ADE" w:rsidRDefault="00D63DE8" w:rsidP="00A65CC0">
            <w:pPr>
              <w:jc w:val="center"/>
              <w:rPr>
                <w:rFonts w:ascii="Arial" w:hAnsi="Arial" w:cs="Arial"/>
                <w:i/>
                <w:sz w:val="20"/>
                <w:szCs w:val="20"/>
              </w:rPr>
            </w:pPr>
          </w:p>
        </w:tc>
        <w:tc>
          <w:tcPr>
            <w:tcW w:w="624" w:type="pct"/>
            <w:vMerge/>
            <w:vAlign w:val="center"/>
          </w:tcPr>
          <w:p w14:paraId="709ECB92" w14:textId="77777777" w:rsidR="00D63DE8" w:rsidRPr="00465ADE" w:rsidRDefault="00D63DE8" w:rsidP="009801D3">
            <w:pPr>
              <w:jc w:val="center"/>
              <w:rPr>
                <w:rFonts w:ascii="Arial" w:hAnsi="Arial" w:cs="Arial"/>
                <w:i/>
                <w:sz w:val="20"/>
                <w:szCs w:val="20"/>
              </w:rPr>
            </w:pPr>
          </w:p>
        </w:tc>
        <w:tc>
          <w:tcPr>
            <w:tcW w:w="311" w:type="pct"/>
            <w:vMerge/>
            <w:tcMar>
              <w:left w:w="28" w:type="dxa"/>
              <w:right w:w="28" w:type="dxa"/>
            </w:tcMar>
            <w:vAlign w:val="center"/>
          </w:tcPr>
          <w:p w14:paraId="16F482B9" w14:textId="77777777" w:rsidR="00D63DE8" w:rsidRPr="00465ADE" w:rsidRDefault="00D63DE8" w:rsidP="009801D3">
            <w:pPr>
              <w:jc w:val="center"/>
              <w:rPr>
                <w:rFonts w:ascii="Arial" w:hAnsi="Arial" w:cs="Arial"/>
                <w:i/>
                <w:sz w:val="18"/>
                <w:szCs w:val="18"/>
              </w:rPr>
            </w:pPr>
          </w:p>
        </w:tc>
        <w:tc>
          <w:tcPr>
            <w:tcW w:w="490" w:type="pct"/>
            <w:vMerge/>
            <w:vAlign w:val="center"/>
          </w:tcPr>
          <w:p w14:paraId="3D47AF3A" w14:textId="77777777" w:rsidR="00D63DE8" w:rsidRPr="00465ADE" w:rsidRDefault="00D63DE8" w:rsidP="00B13A5E">
            <w:pPr>
              <w:jc w:val="center"/>
              <w:rPr>
                <w:rFonts w:ascii="Arial" w:hAnsi="Arial" w:cs="Arial"/>
                <w:i/>
                <w:sz w:val="20"/>
                <w:szCs w:val="20"/>
              </w:rPr>
            </w:pPr>
          </w:p>
        </w:tc>
        <w:tc>
          <w:tcPr>
            <w:tcW w:w="356" w:type="pct"/>
            <w:vMerge/>
            <w:vAlign w:val="center"/>
          </w:tcPr>
          <w:p w14:paraId="021A0A82" w14:textId="77777777" w:rsidR="00D63DE8" w:rsidRPr="00465ADE" w:rsidRDefault="00D63DE8" w:rsidP="009801D3">
            <w:pPr>
              <w:jc w:val="center"/>
              <w:rPr>
                <w:rFonts w:ascii="Arial" w:hAnsi="Arial" w:cs="Arial"/>
                <w:i/>
                <w:sz w:val="20"/>
                <w:szCs w:val="20"/>
              </w:rPr>
            </w:pPr>
          </w:p>
        </w:tc>
        <w:tc>
          <w:tcPr>
            <w:tcW w:w="311" w:type="pct"/>
            <w:vMerge/>
            <w:vAlign w:val="center"/>
          </w:tcPr>
          <w:p w14:paraId="3C11C6D0" w14:textId="77777777" w:rsidR="00D63DE8" w:rsidRPr="00465ADE" w:rsidRDefault="00D63DE8" w:rsidP="009801D3">
            <w:pPr>
              <w:jc w:val="center"/>
              <w:rPr>
                <w:rFonts w:ascii="Arial" w:hAnsi="OpenSymbol" w:cs="Arial"/>
                <w:sz w:val="20"/>
                <w:szCs w:val="20"/>
              </w:rPr>
            </w:pPr>
          </w:p>
        </w:tc>
        <w:tc>
          <w:tcPr>
            <w:tcW w:w="400" w:type="pct"/>
            <w:vMerge/>
            <w:vAlign w:val="center"/>
          </w:tcPr>
          <w:p w14:paraId="1104EC24" w14:textId="77777777" w:rsidR="00D63DE8" w:rsidRPr="00465ADE" w:rsidRDefault="00D63DE8" w:rsidP="00934726">
            <w:pPr>
              <w:jc w:val="center"/>
              <w:rPr>
                <w:rFonts w:ascii="Arial" w:hAnsi="Arial" w:cs="Arial"/>
                <w:i/>
                <w:sz w:val="20"/>
                <w:szCs w:val="20"/>
              </w:rPr>
            </w:pPr>
          </w:p>
        </w:tc>
        <w:tc>
          <w:tcPr>
            <w:tcW w:w="401" w:type="pct"/>
            <w:vMerge/>
            <w:vAlign w:val="center"/>
          </w:tcPr>
          <w:p w14:paraId="04E3CBA4" w14:textId="77777777" w:rsidR="00D63DE8" w:rsidRPr="00465ADE" w:rsidRDefault="00D63DE8" w:rsidP="009801D3">
            <w:pPr>
              <w:jc w:val="center"/>
              <w:rPr>
                <w:rFonts w:ascii="Arial" w:hAnsi="Arial" w:cs="Arial"/>
                <w:i/>
                <w:sz w:val="20"/>
                <w:szCs w:val="20"/>
              </w:rPr>
            </w:pPr>
          </w:p>
        </w:tc>
        <w:tc>
          <w:tcPr>
            <w:tcW w:w="267" w:type="pct"/>
            <w:vMerge/>
            <w:vAlign w:val="center"/>
          </w:tcPr>
          <w:p w14:paraId="32080CA6" w14:textId="77777777" w:rsidR="00D63DE8" w:rsidRPr="00465ADE" w:rsidRDefault="00D63DE8" w:rsidP="009801D3">
            <w:pPr>
              <w:jc w:val="center"/>
              <w:rPr>
                <w:rFonts w:ascii="Arial" w:hAnsi="Arial" w:cs="Arial"/>
                <w:i/>
                <w:sz w:val="20"/>
                <w:szCs w:val="20"/>
              </w:rPr>
            </w:pPr>
          </w:p>
        </w:tc>
        <w:tc>
          <w:tcPr>
            <w:tcW w:w="337" w:type="pct"/>
            <w:vMerge/>
            <w:vAlign w:val="center"/>
          </w:tcPr>
          <w:p w14:paraId="79DA0D60" w14:textId="77777777" w:rsidR="00D63DE8" w:rsidRPr="00465ADE" w:rsidRDefault="00D63DE8" w:rsidP="009801D3">
            <w:pPr>
              <w:jc w:val="center"/>
              <w:rPr>
                <w:rFonts w:ascii="Arial" w:hAnsi="Arial" w:cs="Arial"/>
                <w:i/>
                <w:sz w:val="20"/>
                <w:szCs w:val="20"/>
              </w:rPr>
            </w:pPr>
          </w:p>
        </w:tc>
      </w:tr>
      <w:tr w:rsidR="00C67B41" w:rsidRPr="00465ADE" w14:paraId="06BFEDF0" w14:textId="77777777" w:rsidTr="00031622">
        <w:trPr>
          <w:trHeight w:val="186"/>
        </w:trPr>
        <w:tc>
          <w:tcPr>
            <w:tcW w:w="356" w:type="pct"/>
            <w:tcBorders>
              <w:bottom w:val="nil"/>
            </w:tcBorders>
            <w:tcMar>
              <w:left w:w="57" w:type="dxa"/>
              <w:right w:w="57" w:type="dxa"/>
            </w:tcMar>
            <w:vAlign w:val="center"/>
          </w:tcPr>
          <w:p w14:paraId="5CD5DBCA" w14:textId="77777777" w:rsidR="00D63DE8" w:rsidRPr="00465ADE" w:rsidRDefault="00D63DE8" w:rsidP="004504C8">
            <w:pPr>
              <w:jc w:val="center"/>
              <w:rPr>
                <w:rFonts w:ascii="Arial" w:hAnsi="Arial" w:cs="Arial"/>
                <w:i/>
                <w:sz w:val="16"/>
                <w:szCs w:val="16"/>
                <w:u w:val="single"/>
              </w:rPr>
            </w:pPr>
            <w:r w:rsidRPr="00465ADE">
              <w:rPr>
                <w:rFonts w:ascii="Arial" w:hAnsi="Arial" w:cs="Arial"/>
                <w:i/>
                <w:sz w:val="16"/>
                <w:szCs w:val="16"/>
                <w:u w:val="single"/>
              </w:rPr>
              <w:t>Example 2</w:t>
            </w:r>
          </w:p>
        </w:tc>
        <w:tc>
          <w:tcPr>
            <w:tcW w:w="524" w:type="pct"/>
            <w:vMerge w:val="restart"/>
            <w:vAlign w:val="center"/>
          </w:tcPr>
          <w:p w14:paraId="135DCA7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Barley</w:t>
            </w:r>
          </w:p>
          <w:p w14:paraId="102D41A0"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Wheat</w:t>
            </w:r>
          </w:p>
          <w:p w14:paraId="333B5D6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Peas</w:t>
            </w:r>
          </w:p>
        </w:tc>
        <w:tc>
          <w:tcPr>
            <w:tcW w:w="356" w:type="pct"/>
            <w:vMerge w:val="restart"/>
            <w:tcMar>
              <w:left w:w="57" w:type="dxa"/>
              <w:right w:w="57" w:type="dxa"/>
            </w:tcMar>
            <w:vAlign w:val="center"/>
          </w:tcPr>
          <w:p w14:paraId="077B472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4.6 tonnes</w:t>
            </w:r>
          </w:p>
          <w:p w14:paraId="1F65A45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6.2 tonnes</w:t>
            </w:r>
          </w:p>
          <w:p w14:paraId="195EA381" w14:textId="77777777" w:rsidR="00D63DE8" w:rsidRPr="00465ADE" w:rsidRDefault="00D63DE8" w:rsidP="00934726">
            <w:pPr>
              <w:jc w:val="center"/>
              <w:rPr>
                <w:rFonts w:ascii="Arial" w:hAnsi="Arial" w:cs="Arial"/>
                <w:i/>
                <w:sz w:val="20"/>
                <w:szCs w:val="20"/>
              </w:rPr>
            </w:pPr>
            <w:r w:rsidRPr="00465ADE">
              <w:rPr>
                <w:rFonts w:ascii="Arial" w:hAnsi="Arial" w:cs="Arial"/>
                <w:i/>
                <w:sz w:val="20"/>
                <w:szCs w:val="20"/>
              </w:rPr>
              <w:t>0.2 tonnes</w:t>
            </w:r>
          </w:p>
        </w:tc>
        <w:tc>
          <w:tcPr>
            <w:tcW w:w="267" w:type="pct"/>
            <w:vMerge w:val="restart"/>
            <w:vAlign w:val="center"/>
          </w:tcPr>
          <w:p w14:paraId="5EB3560A"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p w14:paraId="20F8B718"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p w14:paraId="0094D80F"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tc>
        <w:tc>
          <w:tcPr>
            <w:tcW w:w="624" w:type="pct"/>
            <w:vMerge w:val="restart"/>
            <w:vAlign w:val="center"/>
          </w:tcPr>
          <w:p w14:paraId="69315DBC"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tcMar>
              <w:left w:w="28" w:type="dxa"/>
              <w:right w:w="28" w:type="dxa"/>
            </w:tcMar>
            <w:vAlign w:val="center"/>
          </w:tcPr>
          <w:p w14:paraId="25E5EE89" w14:textId="476359B6" w:rsidR="00D63DE8" w:rsidRPr="00465ADE" w:rsidRDefault="004A465D" w:rsidP="00822ADE">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-12346</w:t>
            </w:r>
          </w:p>
          <w:p w14:paraId="00FCB8AB" w14:textId="37E9E5A3" w:rsidR="006406EF" w:rsidRPr="00465ADE" w:rsidRDefault="004A465D" w:rsidP="00822ADE">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-12347</w:t>
            </w:r>
          </w:p>
          <w:p w14:paraId="7A4522C1" w14:textId="6E3E7540" w:rsidR="006406EF" w:rsidRPr="00465ADE" w:rsidRDefault="004A465D" w:rsidP="00D750F9">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-12348</w:t>
            </w:r>
          </w:p>
        </w:tc>
        <w:tc>
          <w:tcPr>
            <w:tcW w:w="490" w:type="pct"/>
            <w:vMerge w:val="restart"/>
            <w:vAlign w:val="center"/>
          </w:tcPr>
          <w:p w14:paraId="49532D84"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Turkeys</w:t>
            </w:r>
          </w:p>
        </w:tc>
        <w:tc>
          <w:tcPr>
            <w:tcW w:w="356" w:type="pct"/>
            <w:vMerge w:val="restart"/>
            <w:vAlign w:val="center"/>
          </w:tcPr>
          <w:p w14:paraId="1705F972"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O</w:t>
            </w:r>
          </w:p>
          <w:p w14:paraId="5B3F51BF"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O</w:t>
            </w:r>
          </w:p>
          <w:p w14:paraId="272FE33B"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NO</w:t>
            </w:r>
          </w:p>
        </w:tc>
        <w:tc>
          <w:tcPr>
            <w:tcW w:w="311" w:type="pct"/>
            <w:vMerge w:val="restart"/>
            <w:vAlign w:val="center"/>
          </w:tcPr>
          <w:p w14:paraId="732D15EA" w14:textId="77777777" w:rsidR="00D63DE8" w:rsidRPr="00465ADE" w:rsidRDefault="00D63DE8" w:rsidP="00822ADE">
            <w:pPr>
              <w:jc w:val="center"/>
              <w:rPr>
                <w:rFonts w:ascii="Arial" w:hAnsi="Arial" w:cs="Arial"/>
                <w:sz w:val="20"/>
                <w:szCs w:val="20"/>
              </w:rPr>
            </w:pPr>
            <w:r w:rsidRPr="00465ADE">
              <w:rPr>
                <w:rFonts w:ascii="Cambria Math" w:hAnsi="Cambria Math"/>
                <w:sz w:val="20"/>
                <w:szCs w:val="20"/>
              </w:rPr>
              <w:t>⊠</w:t>
            </w:r>
          </w:p>
        </w:tc>
        <w:tc>
          <w:tcPr>
            <w:tcW w:w="400" w:type="pct"/>
            <w:vMerge w:val="restart"/>
            <w:tcMar>
              <w:left w:w="28" w:type="dxa"/>
              <w:right w:w="28" w:type="dxa"/>
            </w:tcMar>
            <w:vAlign w:val="center"/>
          </w:tcPr>
          <w:p w14:paraId="23AE96CA" w14:textId="77777777" w:rsidR="00D63DE8" w:rsidRPr="00465ADE" w:rsidRDefault="00D63DE8" w:rsidP="00934726">
            <w:pPr>
              <w:jc w:val="center"/>
              <w:rPr>
                <w:rFonts w:ascii="Arial" w:hAnsi="OpenSymbol" w:cs="Arial"/>
                <w:sz w:val="20"/>
                <w:szCs w:val="20"/>
              </w:rPr>
            </w:pPr>
            <w:r w:rsidRPr="00465ADE">
              <w:rPr>
                <w:rFonts w:ascii="Arial" w:hAnsi="OpenSymbol" w:cs="Arial"/>
                <w:sz w:val="20"/>
                <w:szCs w:val="20"/>
              </w:rPr>
              <w:t>Organic Peas Unavailable</w:t>
            </w:r>
          </w:p>
        </w:tc>
        <w:tc>
          <w:tcPr>
            <w:tcW w:w="401" w:type="pct"/>
            <w:vMerge w:val="restart"/>
            <w:vAlign w:val="center"/>
          </w:tcPr>
          <w:p w14:paraId="7BDB82B2" w14:textId="77777777" w:rsidR="00D63DE8" w:rsidRPr="00465ADE" w:rsidRDefault="00D63DE8" w:rsidP="00822ADE">
            <w:pPr>
              <w:jc w:val="center"/>
              <w:rPr>
                <w:rFonts w:ascii="Arial" w:hAnsi="Arial" w:cs="Arial"/>
                <w:sz w:val="20"/>
                <w:szCs w:val="20"/>
              </w:rPr>
            </w:pPr>
            <w:r w:rsidRPr="00465ADE">
              <w:rPr>
                <w:rFonts w:ascii="Cambria Math" w:hAnsi="Cambria Math"/>
                <w:sz w:val="20"/>
                <w:szCs w:val="20"/>
              </w:rPr>
              <w:t>⊠</w:t>
            </w:r>
          </w:p>
        </w:tc>
        <w:tc>
          <w:tcPr>
            <w:tcW w:w="267" w:type="pct"/>
            <w:vMerge w:val="restart"/>
            <w:vAlign w:val="center"/>
          </w:tcPr>
          <w:p w14:paraId="2F31D32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None</w:t>
            </w:r>
          </w:p>
        </w:tc>
        <w:tc>
          <w:tcPr>
            <w:tcW w:w="337" w:type="pct"/>
            <w:vMerge w:val="restart"/>
            <w:vAlign w:val="center"/>
          </w:tcPr>
          <w:p w14:paraId="257EA656" w14:textId="77777777" w:rsidR="00D63DE8" w:rsidRPr="00465ADE" w:rsidRDefault="00D63DE8" w:rsidP="0013238E">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Inv-1333</w:t>
            </w:r>
          </w:p>
        </w:tc>
      </w:tr>
      <w:tr w:rsidR="00C67B41" w:rsidRPr="00465ADE" w14:paraId="1CDAD1E7" w14:textId="77777777" w:rsidTr="006406EF">
        <w:trPr>
          <w:trHeight w:val="367"/>
        </w:trPr>
        <w:tc>
          <w:tcPr>
            <w:tcW w:w="356" w:type="pct"/>
            <w:tcBorders>
              <w:top w:val="nil"/>
            </w:tcBorders>
            <w:tcMar>
              <w:top w:w="28" w:type="dxa"/>
              <w:left w:w="57" w:type="dxa"/>
              <w:right w:w="57" w:type="dxa"/>
            </w:tcMar>
          </w:tcPr>
          <w:p w14:paraId="0C17C89D" w14:textId="4480C1B7" w:rsidR="00D63DE8" w:rsidRPr="00465ADE" w:rsidRDefault="00D63DE8" w:rsidP="00D750F9">
            <w:pPr>
              <w:jc w:val="center"/>
              <w:rPr>
                <w:rFonts w:ascii="Arial" w:hAnsi="Arial" w:cs="Arial"/>
                <w:i/>
                <w:sz w:val="20"/>
                <w:szCs w:val="20"/>
              </w:rPr>
            </w:pPr>
            <w:r w:rsidRPr="00465ADE">
              <w:rPr>
                <w:rFonts w:ascii="Arial" w:hAnsi="Arial" w:cs="Arial"/>
                <w:i/>
                <w:sz w:val="20"/>
                <w:szCs w:val="20"/>
              </w:rPr>
              <w:t>08/07/20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0777D9E6" w14:textId="77777777" w:rsidR="00D63DE8" w:rsidRPr="00465ADE" w:rsidRDefault="00D63DE8" w:rsidP="00822ADE">
            <w:pPr>
              <w:jc w:val="center"/>
              <w:rPr>
                <w:rFonts w:ascii="Arial" w:hAnsi="Arial" w:cs="Arial"/>
                <w:i/>
                <w:sz w:val="20"/>
                <w:szCs w:val="20"/>
              </w:rPr>
            </w:pPr>
          </w:p>
        </w:tc>
        <w:tc>
          <w:tcPr>
            <w:tcW w:w="356" w:type="pct"/>
            <w:vMerge/>
            <w:vAlign w:val="center"/>
          </w:tcPr>
          <w:p w14:paraId="1BEEFC23" w14:textId="77777777" w:rsidR="00D63DE8" w:rsidRPr="00465ADE" w:rsidRDefault="00D63DE8" w:rsidP="00822ADE">
            <w:pPr>
              <w:jc w:val="center"/>
              <w:rPr>
                <w:rFonts w:ascii="Arial" w:hAnsi="Arial" w:cs="Arial"/>
                <w:i/>
                <w:sz w:val="20"/>
                <w:szCs w:val="20"/>
              </w:rPr>
            </w:pPr>
          </w:p>
        </w:tc>
        <w:tc>
          <w:tcPr>
            <w:tcW w:w="267" w:type="pct"/>
            <w:vMerge/>
            <w:vAlign w:val="center"/>
          </w:tcPr>
          <w:p w14:paraId="3A4B8B4E" w14:textId="77777777" w:rsidR="00D63DE8" w:rsidRPr="00465ADE" w:rsidRDefault="00D63DE8" w:rsidP="00A65CC0">
            <w:pPr>
              <w:jc w:val="center"/>
              <w:rPr>
                <w:rFonts w:ascii="Arial" w:hAnsi="Arial" w:cs="Arial"/>
                <w:i/>
                <w:sz w:val="20"/>
                <w:szCs w:val="20"/>
              </w:rPr>
            </w:pPr>
          </w:p>
        </w:tc>
        <w:tc>
          <w:tcPr>
            <w:tcW w:w="624" w:type="pct"/>
            <w:vMerge/>
            <w:vAlign w:val="center"/>
          </w:tcPr>
          <w:p w14:paraId="7F2BF8D6" w14:textId="77777777" w:rsidR="00D63DE8" w:rsidRPr="00465ADE" w:rsidRDefault="00D63DE8" w:rsidP="00822ADE">
            <w:pPr>
              <w:jc w:val="center"/>
              <w:rPr>
                <w:rFonts w:ascii="Arial" w:hAnsi="Arial" w:cs="Arial"/>
                <w:i/>
                <w:sz w:val="20"/>
                <w:szCs w:val="20"/>
              </w:rPr>
            </w:pPr>
          </w:p>
        </w:tc>
        <w:tc>
          <w:tcPr>
            <w:tcW w:w="311" w:type="pct"/>
            <w:vMerge/>
            <w:vAlign w:val="center"/>
          </w:tcPr>
          <w:p w14:paraId="54F63136" w14:textId="77777777" w:rsidR="00D63DE8" w:rsidRPr="00465ADE" w:rsidRDefault="00D63DE8" w:rsidP="00822ADE">
            <w:pPr>
              <w:jc w:val="center"/>
              <w:rPr>
                <w:rFonts w:ascii="Arial" w:hAnsi="Arial" w:cs="Arial"/>
                <w:i/>
                <w:sz w:val="18"/>
                <w:szCs w:val="18"/>
              </w:rPr>
            </w:pPr>
          </w:p>
        </w:tc>
        <w:tc>
          <w:tcPr>
            <w:tcW w:w="490" w:type="pct"/>
            <w:vMerge/>
            <w:vAlign w:val="center"/>
          </w:tcPr>
          <w:p w14:paraId="03CACE0C" w14:textId="77777777" w:rsidR="00D63DE8" w:rsidRPr="00465ADE" w:rsidRDefault="00D63DE8" w:rsidP="00822ADE">
            <w:pPr>
              <w:jc w:val="center"/>
              <w:rPr>
                <w:rFonts w:ascii="Arial" w:hAnsi="Arial" w:cs="Arial"/>
                <w:i/>
                <w:sz w:val="20"/>
                <w:szCs w:val="20"/>
              </w:rPr>
            </w:pPr>
          </w:p>
        </w:tc>
        <w:tc>
          <w:tcPr>
            <w:tcW w:w="356" w:type="pct"/>
            <w:vMerge/>
            <w:vAlign w:val="center"/>
          </w:tcPr>
          <w:p w14:paraId="164F4547" w14:textId="77777777" w:rsidR="00D63DE8" w:rsidRPr="00465ADE" w:rsidRDefault="00D63DE8" w:rsidP="00822ADE">
            <w:pPr>
              <w:jc w:val="center"/>
              <w:rPr>
                <w:rFonts w:ascii="Arial" w:hAnsi="Arial" w:cs="Arial"/>
                <w:i/>
                <w:sz w:val="20"/>
                <w:szCs w:val="20"/>
              </w:rPr>
            </w:pPr>
          </w:p>
        </w:tc>
        <w:tc>
          <w:tcPr>
            <w:tcW w:w="311" w:type="pct"/>
            <w:vMerge/>
            <w:vAlign w:val="center"/>
          </w:tcPr>
          <w:p w14:paraId="7A2180FE" w14:textId="77777777" w:rsidR="00D63DE8" w:rsidRPr="00465ADE" w:rsidRDefault="00D63DE8" w:rsidP="00822ADE">
            <w:pPr>
              <w:jc w:val="center"/>
              <w:rPr>
                <w:rFonts w:ascii="Arial" w:hAnsi="OpenSymbol" w:cs="Arial"/>
                <w:sz w:val="20"/>
                <w:szCs w:val="20"/>
              </w:rPr>
            </w:pPr>
          </w:p>
        </w:tc>
        <w:tc>
          <w:tcPr>
            <w:tcW w:w="400" w:type="pct"/>
            <w:vMerge/>
          </w:tcPr>
          <w:p w14:paraId="725E860F" w14:textId="77777777" w:rsidR="00D63DE8" w:rsidRPr="00465ADE" w:rsidRDefault="00D63DE8" w:rsidP="00822ADE">
            <w:pPr>
              <w:jc w:val="center"/>
              <w:rPr>
                <w:rFonts w:ascii="Arial" w:hAnsi="Arial" w:cs="Arial"/>
                <w:i/>
                <w:sz w:val="20"/>
                <w:szCs w:val="20"/>
              </w:rPr>
            </w:pPr>
          </w:p>
        </w:tc>
        <w:tc>
          <w:tcPr>
            <w:tcW w:w="401" w:type="pct"/>
            <w:vMerge/>
            <w:vAlign w:val="center"/>
          </w:tcPr>
          <w:p w14:paraId="2F49DBF8" w14:textId="77777777" w:rsidR="00D63DE8" w:rsidRPr="00465ADE" w:rsidRDefault="00D63DE8" w:rsidP="00822ADE">
            <w:pPr>
              <w:jc w:val="center"/>
              <w:rPr>
                <w:rFonts w:ascii="Arial" w:hAnsi="Arial" w:cs="Arial"/>
                <w:i/>
                <w:sz w:val="20"/>
                <w:szCs w:val="20"/>
              </w:rPr>
            </w:pPr>
          </w:p>
        </w:tc>
        <w:tc>
          <w:tcPr>
            <w:tcW w:w="267" w:type="pct"/>
            <w:vMerge/>
            <w:vAlign w:val="center"/>
          </w:tcPr>
          <w:p w14:paraId="3F888FF0" w14:textId="77777777" w:rsidR="00D63DE8" w:rsidRPr="00465ADE" w:rsidRDefault="00D63DE8" w:rsidP="00822ADE">
            <w:pPr>
              <w:jc w:val="center"/>
              <w:rPr>
                <w:rFonts w:ascii="Arial" w:hAnsi="Arial" w:cs="Arial"/>
                <w:i/>
                <w:sz w:val="20"/>
                <w:szCs w:val="20"/>
              </w:rPr>
            </w:pPr>
          </w:p>
        </w:tc>
        <w:tc>
          <w:tcPr>
            <w:tcW w:w="337" w:type="pct"/>
            <w:vMerge/>
            <w:vAlign w:val="center"/>
          </w:tcPr>
          <w:p w14:paraId="7506B1AB" w14:textId="77777777" w:rsidR="00D63DE8" w:rsidRPr="00465ADE" w:rsidRDefault="00D63DE8" w:rsidP="00822ADE">
            <w:pPr>
              <w:jc w:val="center"/>
              <w:rPr>
                <w:rFonts w:ascii="Arial" w:hAnsi="Arial" w:cs="Arial"/>
                <w:i/>
                <w:sz w:val="20"/>
                <w:szCs w:val="20"/>
              </w:rPr>
            </w:pPr>
          </w:p>
        </w:tc>
      </w:tr>
      <w:tr w:rsidR="00C67B41" w:rsidRPr="00465ADE" w14:paraId="06B73906" w14:textId="77777777" w:rsidTr="006406EF">
        <w:trPr>
          <w:trHeight w:val="186"/>
        </w:trPr>
        <w:tc>
          <w:tcPr>
            <w:tcW w:w="356" w:type="pct"/>
            <w:tcBorders>
              <w:bottom w:val="nil"/>
            </w:tcBorders>
            <w:tcMar>
              <w:left w:w="57" w:type="dxa"/>
              <w:right w:w="57" w:type="dxa"/>
            </w:tcMar>
            <w:vAlign w:val="center"/>
          </w:tcPr>
          <w:p w14:paraId="11B34A3C" w14:textId="77777777" w:rsidR="00D63DE8" w:rsidRPr="00465ADE" w:rsidRDefault="00D63DE8" w:rsidP="005913F4">
            <w:pPr>
              <w:jc w:val="center"/>
              <w:rPr>
                <w:rFonts w:ascii="Arial" w:hAnsi="Arial" w:cs="Arial"/>
                <w:i/>
                <w:sz w:val="16"/>
                <w:szCs w:val="16"/>
                <w:u w:val="single"/>
              </w:rPr>
            </w:pPr>
            <w:r w:rsidRPr="00465ADE">
              <w:rPr>
                <w:rFonts w:ascii="Arial" w:hAnsi="Arial" w:cs="Arial"/>
                <w:i/>
                <w:sz w:val="16"/>
                <w:szCs w:val="16"/>
                <w:u w:val="single"/>
              </w:rPr>
              <w:t>Example 3</w:t>
            </w:r>
          </w:p>
        </w:tc>
        <w:tc>
          <w:tcPr>
            <w:tcW w:w="524" w:type="pct"/>
            <w:vMerge w:val="restart"/>
            <w:vAlign w:val="center"/>
          </w:tcPr>
          <w:p w14:paraId="2633A5EF" w14:textId="77777777" w:rsidR="00D63DE8" w:rsidRPr="00465ADE" w:rsidRDefault="00D63DE8" w:rsidP="0013238E">
            <w:pPr>
              <w:jc w:val="center"/>
              <w:rPr>
                <w:rFonts w:ascii="Arial" w:hAnsi="Arial" w:cs="Arial"/>
                <w:i/>
                <w:sz w:val="20"/>
                <w:szCs w:val="20"/>
              </w:rPr>
            </w:pPr>
            <w:proofErr w:type="spellStart"/>
            <w:r w:rsidRPr="00465ADE">
              <w:rPr>
                <w:rFonts w:ascii="Arial" w:hAnsi="Arial" w:cs="Arial"/>
                <w:i/>
                <w:sz w:val="20"/>
                <w:szCs w:val="20"/>
              </w:rPr>
              <w:t>Molassed</w:t>
            </w:r>
            <w:proofErr w:type="spellEnd"/>
            <w:r w:rsidRPr="00465ADE">
              <w:rPr>
                <w:rFonts w:ascii="Arial" w:hAnsi="Arial" w:cs="Arial"/>
                <w:i/>
                <w:sz w:val="20"/>
                <w:szCs w:val="20"/>
              </w:rPr>
              <w:t xml:space="preserve"> Mineral Lick</w:t>
            </w:r>
          </w:p>
        </w:tc>
        <w:tc>
          <w:tcPr>
            <w:tcW w:w="356" w:type="pct"/>
            <w:vMerge w:val="restart"/>
            <w:vAlign w:val="center"/>
          </w:tcPr>
          <w:p w14:paraId="267175E7" w14:textId="77777777" w:rsidR="00D63DE8" w:rsidRPr="00465ADE" w:rsidRDefault="00D63DE8" w:rsidP="0013238E">
            <w:pPr>
              <w:jc w:val="center"/>
              <w:rPr>
                <w:rFonts w:ascii="Arial" w:hAnsi="Arial" w:cs="Arial"/>
                <w:i/>
                <w:sz w:val="18"/>
                <w:szCs w:val="18"/>
              </w:rPr>
            </w:pPr>
            <w:r w:rsidRPr="00465ADE">
              <w:rPr>
                <w:rFonts w:ascii="Arial" w:hAnsi="Arial" w:cs="Arial"/>
                <w:i/>
                <w:sz w:val="18"/>
                <w:szCs w:val="18"/>
              </w:rPr>
              <w:t>1 X Bucket</w:t>
            </w:r>
          </w:p>
        </w:tc>
        <w:tc>
          <w:tcPr>
            <w:tcW w:w="267" w:type="pct"/>
            <w:vMerge w:val="restart"/>
            <w:vAlign w:val="center"/>
          </w:tcPr>
          <w:p w14:paraId="69C4DB9C"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N/A</w:t>
            </w:r>
          </w:p>
        </w:tc>
        <w:tc>
          <w:tcPr>
            <w:tcW w:w="624" w:type="pct"/>
            <w:vMerge w:val="restart"/>
            <w:vAlign w:val="center"/>
          </w:tcPr>
          <w:p w14:paraId="4029CE75"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vAlign w:val="center"/>
          </w:tcPr>
          <w:p w14:paraId="1EE22FBB" w14:textId="77777777" w:rsidR="00D63DE8" w:rsidRPr="00465ADE" w:rsidRDefault="006406EF" w:rsidP="0013238E">
            <w:pPr>
              <w:jc w:val="center"/>
              <w:rPr>
                <w:rFonts w:ascii="Arial" w:hAnsi="Arial" w:cs="Arial"/>
                <w:i/>
                <w:sz w:val="18"/>
                <w:szCs w:val="18"/>
              </w:rPr>
            </w:pPr>
            <w:r w:rsidRPr="00465ADE">
              <w:rPr>
                <w:rFonts w:ascii="Arial" w:hAnsi="Arial" w:cs="Arial"/>
                <w:i/>
                <w:sz w:val="18"/>
                <w:szCs w:val="18"/>
              </w:rPr>
              <w:t>N/A</w:t>
            </w:r>
          </w:p>
        </w:tc>
        <w:tc>
          <w:tcPr>
            <w:tcW w:w="490" w:type="pct"/>
            <w:vMerge w:val="restart"/>
            <w:vAlign w:val="center"/>
          </w:tcPr>
          <w:p w14:paraId="664DC883"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Cows</w:t>
            </w:r>
          </w:p>
        </w:tc>
        <w:tc>
          <w:tcPr>
            <w:tcW w:w="356" w:type="pct"/>
            <w:vMerge w:val="restart"/>
            <w:vAlign w:val="center"/>
          </w:tcPr>
          <w:p w14:paraId="5112308A"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NO</w:t>
            </w:r>
          </w:p>
        </w:tc>
        <w:tc>
          <w:tcPr>
            <w:tcW w:w="311" w:type="pct"/>
            <w:vMerge w:val="restart"/>
            <w:vAlign w:val="center"/>
          </w:tcPr>
          <w:p w14:paraId="41DD0E00" w14:textId="77777777" w:rsidR="00D63DE8" w:rsidRPr="00465ADE" w:rsidRDefault="00D63DE8" w:rsidP="0013238E">
            <w:pPr>
              <w:jc w:val="center"/>
              <w:rPr>
                <w:rFonts w:ascii="Arial" w:hAnsi="Arial" w:cs="Arial"/>
                <w:sz w:val="20"/>
                <w:szCs w:val="20"/>
              </w:rPr>
            </w:pPr>
            <w:r w:rsidRPr="00465ADE">
              <w:rPr>
                <w:rFonts w:ascii="OpenSymbol" w:hAnsi="OpenSymbol" w:cs="Arial"/>
                <w:sz w:val="20"/>
                <w:szCs w:val="20"/>
              </w:rPr>
              <w:t>□</w:t>
            </w:r>
          </w:p>
        </w:tc>
        <w:tc>
          <w:tcPr>
            <w:tcW w:w="400" w:type="pct"/>
            <w:vMerge w:val="restart"/>
            <w:vAlign w:val="center"/>
          </w:tcPr>
          <w:p w14:paraId="586EF71B" w14:textId="77777777" w:rsidR="00D63DE8" w:rsidRPr="00465ADE" w:rsidRDefault="00D63DE8" w:rsidP="00C5697E">
            <w:pPr>
              <w:jc w:val="center"/>
              <w:rPr>
                <w:rFonts w:ascii="Times New Roman" w:hAnsi="Times New Roman" w:cs="Times New Roman"/>
                <w:sz w:val="20"/>
                <w:szCs w:val="20"/>
              </w:rPr>
            </w:pPr>
            <w:r w:rsidRPr="00465ADE">
              <w:rPr>
                <w:rFonts w:ascii="Times New Roman" w:hAnsi="Times New Roman" w:cs="Times New Roman"/>
                <w:sz w:val="20"/>
                <w:szCs w:val="20"/>
              </w:rPr>
              <w:t>See Health Plan</w:t>
            </w:r>
          </w:p>
        </w:tc>
        <w:tc>
          <w:tcPr>
            <w:tcW w:w="401" w:type="pct"/>
            <w:vMerge w:val="restart"/>
            <w:vAlign w:val="center"/>
          </w:tcPr>
          <w:p w14:paraId="340AB03C" w14:textId="77777777" w:rsidR="00D63DE8" w:rsidRPr="00465ADE" w:rsidRDefault="00D63DE8" w:rsidP="0013238E">
            <w:pPr>
              <w:jc w:val="center"/>
              <w:rPr>
                <w:rFonts w:ascii="Arial" w:hAnsi="Arial" w:cs="Arial"/>
                <w:sz w:val="20"/>
                <w:szCs w:val="20"/>
              </w:rPr>
            </w:pPr>
            <w:r w:rsidRPr="00465ADE">
              <w:rPr>
                <w:rFonts w:ascii="Cambria Math" w:hAnsi="Cambria Math"/>
                <w:sz w:val="20"/>
                <w:szCs w:val="20"/>
              </w:rPr>
              <w:t>⊠</w:t>
            </w:r>
          </w:p>
        </w:tc>
        <w:tc>
          <w:tcPr>
            <w:tcW w:w="267" w:type="pct"/>
            <w:vMerge w:val="restart"/>
            <w:vAlign w:val="center"/>
          </w:tcPr>
          <w:p w14:paraId="1917B714"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None</w:t>
            </w:r>
          </w:p>
        </w:tc>
        <w:tc>
          <w:tcPr>
            <w:tcW w:w="337" w:type="pct"/>
            <w:vMerge w:val="restart"/>
            <w:vAlign w:val="center"/>
          </w:tcPr>
          <w:p w14:paraId="3DD74678" w14:textId="77777777" w:rsidR="00D63DE8" w:rsidRPr="00465ADE" w:rsidRDefault="00D63DE8" w:rsidP="0013238E">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Inv-1521</w:t>
            </w:r>
          </w:p>
        </w:tc>
      </w:tr>
      <w:tr w:rsidR="00C67B41" w:rsidRPr="00465ADE" w14:paraId="60738AF1" w14:textId="77777777" w:rsidTr="006406EF">
        <w:trPr>
          <w:trHeight w:val="367"/>
        </w:trPr>
        <w:tc>
          <w:tcPr>
            <w:tcW w:w="356" w:type="pct"/>
            <w:tcBorders>
              <w:top w:val="nil"/>
            </w:tcBorders>
            <w:tcMar>
              <w:top w:w="28" w:type="dxa"/>
              <w:left w:w="57" w:type="dxa"/>
              <w:right w:w="57" w:type="dxa"/>
            </w:tcMar>
          </w:tcPr>
          <w:p w14:paraId="3E133CF9" w14:textId="494017A2" w:rsidR="00D63DE8" w:rsidRPr="00465ADE" w:rsidRDefault="00D63DE8" w:rsidP="00D750F9">
            <w:pPr>
              <w:jc w:val="center"/>
              <w:rPr>
                <w:rFonts w:ascii="Arial" w:hAnsi="Arial" w:cs="Arial"/>
                <w:i/>
                <w:sz w:val="20"/>
                <w:szCs w:val="20"/>
              </w:rPr>
            </w:pPr>
            <w:r w:rsidRPr="00465ADE">
              <w:rPr>
                <w:rFonts w:ascii="Arial" w:hAnsi="Arial" w:cs="Arial"/>
                <w:i/>
                <w:sz w:val="20"/>
                <w:szCs w:val="20"/>
              </w:rPr>
              <w:t>12/08/20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0316F33A" w14:textId="77777777" w:rsidR="00D63DE8" w:rsidRPr="00465ADE" w:rsidRDefault="00D63DE8" w:rsidP="0013238E">
            <w:pPr>
              <w:jc w:val="center"/>
              <w:rPr>
                <w:rFonts w:ascii="Arial" w:hAnsi="Arial" w:cs="Arial"/>
                <w:i/>
                <w:sz w:val="20"/>
                <w:szCs w:val="20"/>
              </w:rPr>
            </w:pPr>
          </w:p>
        </w:tc>
        <w:tc>
          <w:tcPr>
            <w:tcW w:w="356" w:type="pct"/>
            <w:vMerge/>
            <w:vAlign w:val="center"/>
          </w:tcPr>
          <w:p w14:paraId="227DB896" w14:textId="77777777" w:rsidR="00D63DE8" w:rsidRPr="00465ADE" w:rsidRDefault="00D63DE8" w:rsidP="0013238E">
            <w:pPr>
              <w:jc w:val="center"/>
              <w:rPr>
                <w:rFonts w:ascii="Arial" w:hAnsi="Arial" w:cs="Arial"/>
                <w:i/>
                <w:sz w:val="20"/>
                <w:szCs w:val="20"/>
              </w:rPr>
            </w:pPr>
          </w:p>
        </w:tc>
        <w:tc>
          <w:tcPr>
            <w:tcW w:w="267" w:type="pct"/>
            <w:vMerge/>
            <w:vAlign w:val="center"/>
          </w:tcPr>
          <w:p w14:paraId="4C1F1508" w14:textId="77777777" w:rsidR="00D63DE8" w:rsidRPr="00465ADE" w:rsidRDefault="00D63DE8" w:rsidP="0013238E">
            <w:pPr>
              <w:jc w:val="center"/>
              <w:rPr>
                <w:rFonts w:ascii="Arial" w:hAnsi="Arial" w:cs="Arial"/>
                <w:i/>
                <w:sz w:val="20"/>
                <w:szCs w:val="20"/>
              </w:rPr>
            </w:pPr>
          </w:p>
        </w:tc>
        <w:tc>
          <w:tcPr>
            <w:tcW w:w="624" w:type="pct"/>
            <w:vMerge/>
            <w:vAlign w:val="center"/>
          </w:tcPr>
          <w:p w14:paraId="5F76A9C6" w14:textId="77777777" w:rsidR="00D63DE8" w:rsidRPr="00465ADE" w:rsidRDefault="00D63DE8" w:rsidP="0013238E">
            <w:pPr>
              <w:jc w:val="center"/>
              <w:rPr>
                <w:rFonts w:ascii="Arial" w:hAnsi="Arial" w:cs="Arial"/>
                <w:i/>
                <w:sz w:val="20"/>
                <w:szCs w:val="20"/>
              </w:rPr>
            </w:pPr>
          </w:p>
        </w:tc>
        <w:tc>
          <w:tcPr>
            <w:tcW w:w="311" w:type="pct"/>
            <w:vMerge/>
            <w:vAlign w:val="center"/>
          </w:tcPr>
          <w:p w14:paraId="665BF0E9" w14:textId="77777777" w:rsidR="00D63DE8" w:rsidRPr="00465ADE" w:rsidRDefault="00D63DE8" w:rsidP="0013238E">
            <w:pPr>
              <w:jc w:val="center"/>
              <w:rPr>
                <w:rFonts w:ascii="Arial" w:hAnsi="Arial" w:cs="Arial"/>
                <w:i/>
                <w:sz w:val="20"/>
                <w:szCs w:val="20"/>
              </w:rPr>
            </w:pPr>
          </w:p>
        </w:tc>
        <w:tc>
          <w:tcPr>
            <w:tcW w:w="490" w:type="pct"/>
            <w:vMerge/>
            <w:vAlign w:val="center"/>
          </w:tcPr>
          <w:p w14:paraId="70360EA2" w14:textId="77777777" w:rsidR="00D63DE8" w:rsidRPr="00465ADE" w:rsidRDefault="00D63DE8" w:rsidP="0013238E">
            <w:pPr>
              <w:jc w:val="center"/>
              <w:rPr>
                <w:rFonts w:ascii="Arial" w:hAnsi="Arial" w:cs="Arial"/>
                <w:i/>
                <w:sz w:val="20"/>
                <w:szCs w:val="20"/>
              </w:rPr>
            </w:pPr>
          </w:p>
        </w:tc>
        <w:tc>
          <w:tcPr>
            <w:tcW w:w="356" w:type="pct"/>
            <w:vMerge/>
            <w:vAlign w:val="center"/>
          </w:tcPr>
          <w:p w14:paraId="64DC3D95" w14:textId="77777777" w:rsidR="00D63DE8" w:rsidRPr="00465ADE" w:rsidRDefault="00D63DE8" w:rsidP="0013238E">
            <w:pPr>
              <w:jc w:val="center"/>
              <w:rPr>
                <w:rFonts w:ascii="Arial" w:hAnsi="Arial" w:cs="Arial"/>
                <w:i/>
                <w:sz w:val="20"/>
                <w:szCs w:val="20"/>
              </w:rPr>
            </w:pPr>
          </w:p>
        </w:tc>
        <w:tc>
          <w:tcPr>
            <w:tcW w:w="311" w:type="pct"/>
            <w:vMerge/>
            <w:vAlign w:val="center"/>
          </w:tcPr>
          <w:p w14:paraId="70336A26" w14:textId="77777777" w:rsidR="00D63DE8" w:rsidRPr="00465ADE" w:rsidRDefault="00D63DE8" w:rsidP="0013238E">
            <w:pPr>
              <w:jc w:val="center"/>
              <w:rPr>
                <w:rFonts w:ascii="Arial" w:hAnsi="OpenSymbol" w:cs="Arial"/>
                <w:sz w:val="20"/>
                <w:szCs w:val="20"/>
              </w:rPr>
            </w:pPr>
          </w:p>
        </w:tc>
        <w:tc>
          <w:tcPr>
            <w:tcW w:w="400" w:type="pct"/>
            <w:vMerge/>
            <w:vAlign w:val="center"/>
          </w:tcPr>
          <w:p w14:paraId="7F7C18A8" w14:textId="77777777" w:rsidR="00D63DE8" w:rsidRPr="00465ADE" w:rsidRDefault="00D63DE8" w:rsidP="0013238E">
            <w:pPr>
              <w:jc w:val="center"/>
              <w:rPr>
                <w:rFonts w:ascii="Arial" w:hAnsi="Arial" w:cs="Arial"/>
                <w:i/>
                <w:sz w:val="20"/>
                <w:szCs w:val="20"/>
              </w:rPr>
            </w:pPr>
          </w:p>
        </w:tc>
        <w:tc>
          <w:tcPr>
            <w:tcW w:w="401" w:type="pct"/>
            <w:vMerge/>
            <w:vAlign w:val="center"/>
          </w:tcPr>
          <w:p w14:paraId="56CAD1C0" w14:textId="77777777" w:rsidR="00D63DE8" w:rsidRPr="00465ADE" w:rsidRDefault="00D63DE8" w:rsidP="0013238E">
            <w:pPr>
              <w:jc w:val="center"/>
              <w:rPr>
                <w:rFonts w:ascii="Arial" w:hAnsi="Arial" w:cs="Arial"/>
                <w:i/>
                <w:sz w:val="20"/>
                <w:szCs w:val="20"/>
              </w:rPr>
            </w:pPr>
          </w:p>
        </w:tc>
        <w:tc>
          <w:tcPr>
            <w:tcW w:w="267" w:type="pct"/>
            <w:vMerge/>
            <w:vAlign w:val="center"/>
          </w:tcPr>
          <w:p w14:paraId="3DDDA22B" w14:textId="77777777" w:rsidR="00D63DE8" w:rsidRPr="00465ADE" w:rsidRDefault="00D63DE8" w:rsidP="0013238E">
            <w:pPr>
              <w:jc w:val="center"/>
              <w:rPr>
                <w:rFonts w:ascii="Arial" w:hAnsi="Arial" w:cs="Arial"/>
                <w:i/>
                <w:sz w:val="20"/>
                <w:szCs w:val="20"/>
              </w:rPr>
            </w:pPr>
          </w:p>
        </w:tc>
        <w:tc>
          <w:tcPr>
            <w:tcW w:w="337" w:type="pct"/>
            <w:vMerge/>
            <w:vAlign w:val="center"/>
          </w:tcPr>
          <w:p w14:paraId="7AA32947" w14:textId="77777777" w:rsidR="00D63DE8" w:rsidRPr="00465ADE" w:rsidRDefault="00D63DE8" w:rsidP="0013238E">
            <w:pPr>
              <w:jc w:val="center"/>
              <w:rPr>
                <w:rFonts w:ascii="Arial" w:hAnsi="Arial" w:cs="Arial"/>
                <w:i/>
                <w:sz w:val="20"/>
                <w:szCs w:val="20"/>
              </w:rPr>
            </w:pPr>
          </w:p>
        </w:tc>
      </w:tr>
      <w:tr w:rsidR="00C67B41" w:rsidRPr="00465ADE" w14:paraId="6C4FE55C" w14:textId="77777777" w:rsidTr="006406EF">
        <w:trPr>
          <w:trHeight w:val="709"/>
        </w:trPr>
        <w:tc>
          <w:tcPr>
            <w:tcW w:w="356" w:type="pct"/>
            <w:tcMar>
              <w:left w:w="0" w:type="dxa"/>
              <w:right w:w="0" w:type="dxa"/>
            </w:tcMar>
            <w:vAlign w:val="center"/>
          </w:tcPr>
          <w:p w14:paraId="4BA62D0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11A011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DA9AFBF"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1C7EFAE"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E42B004"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1F676013"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5BDD6B7A"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5871187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5C44B5A"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68B5F0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3BCAB876"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B1363ED"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1ED6BDD"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B949060" w14:textId="77777777" w:rsidTr="006406EF">
        <w:trPr>
          <w:trHeight w:val="709"/>
        </w:trPr>
        <w:tc>
          <w:tcPr>
            <w:tcW w:w="356" w:type="pct"/>
            <w:tcMar>
              <w:left w:w="0" w:type="dxa"/>
              <w:right w:w="0" w:type="dxa"/>
            </w:tcMar>
            <w:vAlign w:val="center"/>
          </w:tcPr>
          <w:p w14:paraId="501EDFB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B79AC3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5D0F5C1"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C70A7EF"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58E745DA"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3B6FA7B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5820A6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8D69D23"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C5721A1"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5B1F621"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573C2541"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96E239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157ACF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0F92EED1" w14:textId="77777777" w:rsidTr="006406EF">
        <w:trPr>
          <w:trHeight w:val="709"/>
        </w:trPr>
        <w:tc>
          <w:tcPr>
            <w:tcW w:w="356" w:type="pct"/>
            <w:tcMar>
              <w:left w:w="0" w:type="dxa"/>
              <w:right w:w="0" w:type="dxa"/>
            </w:tcMar>
            <w:vAlign w:val="center"/>
          </w:tcPr>
          <w:p w14:paraId="7D736F4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50806CFA"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9E19499"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E0EB35C"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5039AF9"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565D3865"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514950C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4ACFD8C"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7B87A51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DD6781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7CAF96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0CFC55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4DD2159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0C0FFA" w:rsidRPr="00465ADE" w14:paraId="207A36AD" w14:textId="77777777" w:rsidTr="00772292">
        <w:trPr>
          <w:trHeight w:val="709"/>
        </w:trPr>
        <w:tc>
          <w:tcPr>
            <w:tcW w:w="356" w:type="pct"/>
            <w:tcMar>
              <w:left w:w="0" w:type="dxa"/>
              <w:right w:w="0" w:type="dxa"/>
            </w:tcMar>
            <w:vAlign w:val="center"/>
          </w:tcPr>
          <w:p w14:paraId="12E07ACE"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8D3F120"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5D62CA0" w14:textId="77777777" w:rsidR="000C0FFA" w:rsidRPr="00465ADE" w:rsidRDefault="00803C5C" w:rsidP="00772292">
            <w:pPr>
              <w:jc w:val="center"/>
              <w:rPr>
                <w:sz w:val="20"/>
                <w:szCs w:val="20"/>
              </w:rPr>
            </w:pPr>
            <w:r w:rsidRPr="00465ADE">
              <w:rPr>
                <w:sz w:val="20"/>
                <w:szCs w:val="20"/>
              </w:rPr>
              <w:fldChar w:fldCharType="begin">
                <w:ffData>
                  <w:name w:val="Text1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47A9AFE" w14:textId="77777777" w:rsidR="000C0FFA" w:rsidRPr="00465ADE" w:rsidRDefault="00803C5C" w:rsidP="00772292">
            <w:pPr>
              <w:jc w:val="center"/>
              <w:rPr>
                <w:sz w:val="20"/>
                <w:szCs w:val="20"/>
              </w:rPr>
            </w:pPr>
            <w:r w:rsidRPr="00465ADE">
              <w:rPr>
                <w:sz w:val="20"/>
                <w:szCs w:val="20"/>
              </w:rPr>
              <w:fldChar w:fldCharType="begin">
                <w:ffData>
                  <w:name w:val="Text1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E98C3D5"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vAlign w:val="center"/>
          </w:tcPr>
          <w:p w14:paraId="759DC01B"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tcMar>
              <w:left w:w="0" w:type="dxa"/>
              <w:right w:w="0" w:type="dxa"/>
            </w:tcMar>
            <w:vAlign w:val="center"/>
          </w:tcPr>
          <w:p w14:paraId="3FDFC438"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6776E4A"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tcMar>
              <w:left w:w="0" w:type="dxa"/>
              <w:right w:w="0" w:type="dxa"/>
            </w:tcMar>
            <w:vAlign w:val="center"/>
          </w:tcPr>
          <w:p w14:paraId="2ECECD79"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EAD6476"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01" w:type="pct"/>
            <w:tcMar>
              <w:left w:w="0" w:type="dxa"/>
              <w:right w:w="0" w:type="dxa"/>
            </w:tcMar>
            <w:vAlign w:val="center"/>
          </w:tcPr>
          <w:p w14:paraId="6CF3E3F9"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37DB0E1"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7F79774"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C67B41" w:rsidRPr="00465ADE" w14:paraId="79904A5B" w14:textId="77777777" w:rsidTr="006406EF">
        <w:trPr>
          <w:trHeight w:val="709"/>
        </w:trPr>
        <w:tc>
          <w:tcPr>
            <w:tcW w:w="356" w:type="pct"/>
            <w:tcMar>
              <w:left w:w="0" w:type="dxa"/>
              <w:right w:w="0" w:type="dxa"/>
            </w:tcMar>
            <w:vAlign w:val="center"/>
          </w:tcPr>
          <w:p w14:paraId="0B905627"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B45DEB3"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27D4C47"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BE3EBB4"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11D61CCE"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5E1BCF1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BE4B7C3"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06AB132"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581CA0A8"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D4C30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EEEDA00"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C2E10D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4E49A01D"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3331CAC8" w14:textId="77777777" w:rsidTr="006406EF">
        <w:trPr>
          <w:trHeight w:val="709"/>
        </w:trPr>
        <w:tc>
          <w:tcPr>
            <w:tcW w:w="356" w:type="pct"/>
            <w:tcMar>
              <w:left w:w="0" w:type="dxa"/>
              <w:right w:w="0" w:type="dxa"/>
            </w:tcMar>
            <w:vAlign w:val="center"/>
          </w:tcPr>
          <w:p w14:paraId="2F816C63"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1327D807"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A9731A6"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558947C"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245112C"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EB07A56"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351F54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3A3CADCB"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4E41345"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CC425B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BE6D929"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225B61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BC6582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ED8F329" w14:textId="77777777" w:rsidTr="006406EF">
        <w:trPr>
          <w:trHeight w:val="709"/>
        </w:trPr>
        <w:tc>
          <w:tcPr>
            <w:tcW w:w="356" w:type="pct"/>
            <w:tcMar>
              <w:left w:w="0" w:type="dxa"/>
              <w:right w:w="0" w:type="dxa"/>
            </w:tcMar>
            <w:vAlign w:val="center"/>
          </w:tcPr>
          <w:p w14:paraId="183D2E0E"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7E1C88ED"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7BDF4FE" w14:textId="77777777" w:rsidR="00C67B41"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3D6C88B8" w14:textId="77777777" w:rsidR="00C67B41"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7C5C986" w14:textId="77777777" w:rsidR="00C67B41"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49D0C284" w14:textId="77777777" w:rsidR="00C67B41"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8C31B91"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0056CCF"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B2C0098" w14:textId="77777777" w:rsidR="00C67B41"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21F6DF5"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7ACA2651" w14:textId="77777777" w:rsidR="00C67B41"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82CFB38"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0AE6EAF"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bl>
    <w:p w14:paraId="53F53F97" w14:textId="77777777" w:rsidR="000021BB" w:rsidRPr="00465ADE" w:rsidRDefault="000F10A4" w:rsidP="000F10A4">
      <w:pPr>
        <w:spacing w:after="0" w:line="240" w:lineRule="auto"/>
        <w:rPr>
          <w:sz w:val="16"/>
          <w:szCs w:val="16"/>
        </w:rPr>
      </w:pPr>
      <w:r w:rsidRPr="00465ADE">
        <w:rPr>
          <w:sz w:val="16"/>
          <w:szCs w:val="16"/>
        </w:rPr>
        <w:t>*</w:t>
      </w:r>
      <w:r w:rsidR="00BD5CCF" w:rsidRPr="00465ADE">
        <w:rPr>
          <w:sz w:val="16"/>
          <w:szCs w:val="16"/>
        </w:rPr>
        <w:t>The feeding of non-organic feed to herbivores such as cattle, sheep, horses, goats and deer is not permitted</w:t>
      </w:r>
    </w:p>
    <w:p w14:paraId="02955994" w14:textId="354FE01A" w:rsidR="00C5697E" w:rsidRPr="00465ADE" w:rsidRDefault="004C353F" w:rsidP="000F10A4">
      <w:pPr>
        <w:spacing w:after="0" w:line="240" w:lineRule="auto"/>
        <w:rPr>
          <w:sz w:val="16"/>
          <w:szCs w:val="16"/>
        </w:rPr>
        <w:sectPr w:rsidR="00C5697E" w:rsidRPr="00465ADE" w:rsidSect="00936D7B">
          <w:footerReference w:type="first" r:id="rId16"/>
          <w:type w:val="oddPage"/>
          <w:pgSz w:w="16838" w:h="11906" w:orient="landscape" w:code="9"/>
          <w:pgMar w:top="567" w:right="567" w:bottom="567" w:left="567" w:header="0" w:footer="0" w:gutter="567"/>
          <w:pgNumType w:start="17"/>
          <w:cols w:space="708"/>
          <w:titlePg/>
          <w:docGrid w:linePitch="360"/>
        </w:sectPr>
      </w:pPr>
      <w:r>
        <w:rPr>
          <w:sz w:val="16"/>
          <w:szCs w:val="16"/>
        </w:rPr>
        <w:t>F</w:t>
      </w:r>
      <w:r w:rsidR="009B772B" w:rsidRPr="00465ADE">
        <w:rPr>
          <w:sz w:val="16"/>
          <w:szCs w:val="16"/>
        </w:rPr>
        <w:t>or species other than herbivores such as pigs &amp; poultry</w:t>
      </w:r>
      <w:r>
        <w:rPr>
          <w:sz w:val="16"/>
          <w:szCs w:val="16"/>
        </w:rPr>
        <w:t xml:space="preserve">, please refer to </w:t>
      </w:r>
      <w:r w:rsidR="00E20F10">
        <w:rPr>
          <w:sz w:val="16"/>
          <w:szCs w:val="16"/>
        </w:rPr>
        <w:t>Section</w:t>
      </w:r>
      <w:r>
        <w:rPr>
          <w:sz w:val="16"/>
          <w:szCs w:val="16"/>
        </w:rPr>
        <w:t xml:space="preserve"> 3.16 (pigs) &amp; 3.17 (poultry) for details.</w:t>
      </w:r>
    </w:p>
    <w:tbl>
      <w:tblPr>
        <w:tblStyle w:val="TableGrid"/>
        <w:tblW w:w="5000" w:type="pct"/>
        <w:tblLayout w:type="fixed"/>
        <w:tblLook w:val="04A0" w:firstRow="1" w:lastRow="0" w:firstColumn="1" w:lastColumn="0" w:noHBand="0" w:noVBand="1"/>
      </w:tblPr>
      <w:tblGrid>
        <w:gridCol w:w="1117"/>
        <w:gridCol w:w="1645"/>
        <w:gridCol w:w="1117"/>
        <w:gridCol w:w="838"/>
        <w:gridCol w:w="1959"/>
        <w:gridCol w:w="976"/>
        <w:gridCol w:w="1538"/>
        <w:gridCol w:w="1117"/>
        <w:gridCol w:w="976"/>
        <w:gridCol w:w="1256"/>
        <w:gridCol w:w="1259"/>
        <w:gridCol w:w="838"/>
        <w:gridCol w:w="1058"/>
      </w:tblGrid>
      <w:tr w:rsidR="00C67B41" w:rsidRPr="00465ADE" w14:paraId="53F4C7A6" w14:textId="77777777" w:rsidTr="004A4A9C">
        <w:tc>
          <w:tcPr>
            <w:tcW w:w="5000" w:type="pct"/>
            <w:gridSpan w:val="13"/>
            <w:tcBorders>
              <w:bottom w:val="nil"/>
            </w:tcBorders>
          </w:tcPr>
          <w:p w14:paraId="369A2E73" w14:textId="77777777" w:rsidR="00C67B41" w:rsidRPr="00465ADE" w:rsidRDefault="00C67B41" w:rsidP="004A4A9C">
            <w:pPr>
              <w:rPr>
                <w:sz w:val="28"/>
                <w:szCs w:val="28"/>
                <w:u w:val="single"/>
              </w:rPr>
            </w:pPr>
            <w:r w:rsidRPr="00465ADE">
              <w:rPr>
                <w:sz w:val="28"/>
                <w:szCs w:val="28"/>
                <w:u w:val="single"/>
              </w:rPr>
              <w:lastRenderedPageBreak/>
              <w:t>Bought-In Livestock Feed</w:t>
            </w:r>
          </w:p>
        </w:tc>
      </w:tr>
      <w:tr w:rsidR="00C67B41" w:rsidRPr="00465ADE" w14:paraId="51159441" w14:textId="77777777" w:rsidTr="004A4A9C">
        <w:tc>
          <w:tcPr>
            <w:tcW w:w="5000" w:type="pct"/>
            <w:gridSpan w:val="13"/>
            <w:tcBorders>
              <w:top w:val="nil"/>
            </w:tcBorders>
          </w:tcPr>
          <w:p w14:paraId="709BFBED" w14:textId="77777777" w:rsidR="00C67B41" w:rsidRPr="00465ADE" w:rsidRDefault="00C67B41" w:rsidP="004A4A9C">
            <w:pPr>
              <w:rPr>
                <w:sz w:val="16"/>
                <w:szCs w:val="16"/>
              </w:rPr>
            </w:pPr>
            <w:r w:rsidRPr="00465ADE">
              <w:rPr>
                <w:sz w:val="16"/>
                <w:szCs w:val="16"/>
              </w:rPr>
              <w:t>Record all bought-in livestock feedstuffs, fodder, mineral supplements (see examples)</w:t>
            </w:r>
          </w:p>
          <w:p w14:paraId="2B1C9E06" w14:textId="77777777" w:rsidR="00C67B41" w:rsidRPr="00465ADE" w:rsidRDefault="00C67B41" w:rsidP="004A4A9C">
            <w:pPr>
              <w:rPr>
                <w:sz w:val="16"/>
                <w:szCs w:val="16"/>
              </w:rPr>
            </w:pPr>
            <w:r w:rsidRPr="00465ADE">
              <w:rPr>
                <w:sz w:val="16"/>
                <w:szCs w:val="16"/>
              </w:rPr>
              <w:t>Or</w:t>
            </w:r>
          </w:p>
          <w:p w14:paraId="03E70774" w14:textId="77777777" w:rsidR="00C67B41" w:rsidRPr="00465ADE" w:rsidRDefault="00C67B41" w:rsidP="004A4A9C">
            <w:pPr>
              <w:rPr>
                <w:sz w:val="16"/>
                <w:szCs w:val="16"/>
              </w:rPr>
            </w:pPr>
            <w:r w:rsidRPr="00465ADE">
              <w:rPr>
                <w:sz w:val="16"/>
                <w:szCs w:val="16"/>
              </w:rPr>
              <w:t>The applicant can supply this information by attaching printouts from their own recording system, or attach photocopies of invoices, delivery sales dockets &amp; feed labels etc. However, the operator must ensure that all the details required on this page are supplied on the attached printouts or photocopied documents.</w:t>
            </w:r>
          </w:p>
        </w:tc>
      </w:tr>
      <w:tr w:rsidR="00C67B41" w:rsidRPr="00465ADE" w14:paraId="5AF62DD1" w14:textId="77777777" w:rsidTr="006406EF">
        <w:tc>
          <w:tcPr>
            <w:tcW w:w="356" w:type="pct"/>
            <w:tcBorders>
              <w:bottom w:val="single" w:sz="4" w:space="0" w:color="auto"/>
            </w:tcBorders>
            <w:tcMar>
              <w:left w:w="57" w:type="dxa"/>
              <w:right w:w="57" w:type="dxa"/>
            </w:tcMar>
          </w:tcPr>
          <w:p w14:paraId="43E55469" w14:textId="77777777" w:rsidR="00C67B41" w:rsidRPr="00465ADE" w:rsidRDefault="00C67B41" w:rsidP="004A4A9C">
            <w:pPr>
              <w:jc w:val="center"/>
              <w:rPr>
                <w:sz w:val="20"/>
                <w:szCs w:val="20"/>
              </w:rPr>
            </w:pPr>
            <w:r w:rsidRPr="00465ADE">
              <w:rPr>
                <w:sz w:val="20"/>
                <w:szCs w:val="20"/>
              </w:rPr>
              <w:t>Date</w:t>
            </w:r>
          </w:p>
          <w:p w14:paraId="4FE40EF8" w14:textId="77777777" w:rsidR="00C67B41" w:rsidRPr="00465ADE" w:rsidRDefault="00C67B41" w:rsidP="004A4A9C">
            <w:pPr>
              <w:jc w:val="center"/>
              <w:rPr>
                <w:sz w:val="20"/>
                <w:szCs w:val="20"/>
              </w:rPr>
            </w:pPr>
            <w:r w:rsidRPr="00465ADE">
              <w:rPr>
                <w:sz w:val="20"/>
                <w:szCs w:val="20"/>
              </w:rPr>
              <w:t>Bought-In</w:t>
            </w:r>
          </w:p>
        </w:tc>
        <w:tc>
          <w:tcPr>
            <w:tcW w:w="524" w:type="pct"/>
            <w:tcMar>
              <w:left w:w="57" w:type="dxa"/>
              <w:right w:w="57" w:type="dxa"/>
            </w:tcMar>
          </w:tcPr>
          <w:p w14:paraId="7B1F1D3A" w14:textId="77777777" w:rsidR="00C67B41" w:rsidRPr="00465ADE" w:rsidRDefault="00C67B41" w:rsidP="004A4A9C">
            <w:pPr>
              <w:jc w:val="center"/>
              <w:rPr>
                <w:sz w:val="20"/>
                <w:szCs w:val="20"/>
              </w:rPr>
            </w:pPr>
            <w:r w:rsidRPr="00465ADE">
              <w:rPr>
                <w:sz w:val="20"/>
                <w:szCs w:val="20"/>
              </w:rPr>
              <w:t>Product or Ingredient Name</w:t>
            </w:r>
          </w:p>
        </w:tc>
        <w:tc>
          <w:tcPr>
            <w:tcW w:w="356" w:type="pct"/>
            <w:tcMar>
              <w:left w:w="57" w:type="dxa"/>
              <w:right w:w="57" w:type="dxa"/>
            </w:tcMar>
          </w:tcPr>
          <w:p w14:paraId="73B131CE" w14:textId="77777777" w:rsidR="00C67B41" w:rsidRPr="00465ADE" w:rsidRDefault="00C67B41" w:rsidP="004A4A9C">
            <w:pPr>
              <w:jc w:val="center"/>
              <w:rPr>
                <w:sz w:val="20"/>
                <w:szCs w:val="20"/>
              </w:rPr>
            </w:pPr>
            <w:r w:rsidRPr="00465ADE">
              <w:rPr>
                <w:sz w:val="20"/>
                <w:szCs w:val="20"/>
              </w:rPr>
              <w:t>Quantity</w:t>
            </w:r>
          </w:p>
        </w:tc>
        <w:tc>
          <w:tcPr>
            <w:tcW w:w="267" w:type="pct"/>
            <w:tcMar>
              <w:left w:w="57" w:type="dxa"/>
              <w:right w:w="57" w:type="dxa"/>
            </w:tcMar>
          </w:tcPr>
          <w:p w14:paraId="6FD08FDD" w14:textId="77777777" w:rsidR="00C67B41" w:rsidRPr="00465ADE" w:rsidRDefault="00C67B41" w:rsidP="004A4A9C">
            <w:pPr>
              <w:jc w:val="center"/>
              <w:rPr>
                <w:sz w:val="20"/>
                <w:szCs w:val="20"/>
              </w:rPr>
            </w:pPr>
            <w:r w:rsidRPr="00465ADE">
              <w:rPr>
                <w:sz w:val="20"/>
                <w:szCs w:val="20"/>
              </w:rPr>
              <w:t>Dry</w:t>
            </w:r>
          </w:p>
          <w:p w14:paraId="2F2BFE02" w14:textId="77777777" w:rsidR="00C67B41" w:rsidRPr="00465ADE" w:rsidRDefault="00C67B41" w:rsidP="004A4A9C">
            <w:pPr>
              <w:jc w:val="center"/>
              <w:rPr>
                <w:sz w:val="20"/>
                <w:szCs w:val="20"/>
              </w:rPr>
            </w:pPr>
            <w:r w:rsidRPr="00465ADE">
              <w:rPr>
                <w:sz w:val="20"/>
                <w:szCs w:val="20"/>
              </w:rPr>
              <w:t>Matter</w:t>
            </w:r>
          </w:p>
          <w:p w14:paraId="45BC5BC8" w14:textId="77777777" w:rsidR="00C67B41" w:rsidRPr="00465ADE" w:rsidRDefault="00C67B41" w:rsidP="004A4A9C">
            <w:pPr>
              <w:jc w:val="center"/>
              <w:rPr>
                <w:sz w:val="20"/>
                <w:szCs w:val="20"/>
              </w:rPr>
            </w:pPr>
            <w:r w:rsidRPr="00465ADE">
              <w:rPr>
                <w:sz w:val="20"/>
                <w:szCs w:val="20"/>
              </w:rPr>
              <w:t xml:space="preserve"> %</w:t>
            </w:r>
          </w:p>
        </w:tc>
        <w:tc>
          <w:tcPr>
            <w:tcW w:w="624" w:type="pct"/>
            <w:tcMar>
              <w:left w:w="57" w:type="dxa"/>
              <w:right w:w="57" w:type="dxa"/>
            </w:tcMar>
          </w:tcPr>
          <w:p w14:paraId="6619E551" w14:textId="77777777" w:rsidR="00C67B41" w:rsidRPr="00465ADE" w:rsidRDefault="00C67B41" w:rsidP="004A4A9C">
            <w:pPr>
              <w:jc w:val="center"/>
              <w:rPr>
                <w:sz w:val="20"/>
                <w:szCs w:val="20"/>
              </w:rPr>
            </w:pPr>
            <w:r w:rsidRPr="00465ADE">
              <w:rPr>
                <w:sz w:val="20"/>
                <w:szCs w:val="20"/>
              </w:rPr>
              <w:t>Supplier’s Name</w:t>
            </w:r>
          </w:p>
        </w:tc>
        <w:tc>
          <w:tcPr>
            <w:tcW w:w="311" w:type="pct"/>
          </w:tcPr>
          <w:p w14:paraId="0A7F3037" w14:textId="77777777" w:rsidR="00C67B41" w:rsidRPr="00465ADE" w:rsidRDefault="00C67B41" w:rsidP="004A4A9C">
            <w:pPr>
              <w:jc w:val="center"/>
              <w:rPr>
                <w:sz w:val="20"/>
                <w:szCs w:val="20"/>
              </w:rPr>
            </w:pPr>
            <w:r w:rsidRPr="00465ADE">
              <w:rPr>
                <w:sz w:val="20"/>
                <w:szCs w:val="20"/>
              </w:rPr>
              <w:t>Batch</w:t>
            </w:r>
          </w:p>
          <w:p w14:paraId="4C697503" w14:textId="77777777" w:rsidR="00C67B41" w:rsidRPr="00465ADE" w:rsidRDefault="00C67B41" w:rsidP="004A4A9C">
            <w:pPr>
              <w:jc w:val="center"/>
              <w:rPr>
                <w:sz w:val="20"/>
                <w:szCs w:val="20"/>
              </w:rPr>
            </w:pPr>
            <w:r w:rsidRPr="00465ADE">
              <w:rPr>
                <w:sz w:val="20"/>
                <w:szCs w:val="20"/>
              </w:rPr>
              <w:t>No</w:t>
            </w:r>
          </w:p>
          <w:p w14:paraId="04BAD56D" w14:textId="77777777" w:rsidR="006406EF" w:rsidRPr="00465ADE" w:rsidRDefault="006406EF" w:rsidP="004A4A9C">
            <w:pPr>
              <w:jc w:val="center"/>
              <w:rPr>
                <w:sz w:val="20"/>
                <w:szCs w:val="20"/>
              </w:rPr>
            </w:pPr>
            <w:r w:rsidRPr="00465ADE">
              <w:rPr>
                <w:sz w:val="14"/>
                <w:szCs w:val="14"/>
              </w:rPr>
              <w:t>(if applicable)</w:t>
            </w:r>
          </w:p>
        </w:tc>
        <w:tc>
          <w:tcPr>
            <w:tcW w:w="490" w:type="pct"/>
            <w:tcMar>
              <w:left w:w="57" w:type="dxa"/>
              <w:right w:w="57" w:type="dxa"/>
            </w:tcMar>
          </w:tcPr>
          <w:p w14:paraId="0E9A6834" w14:textId="77777777" w:rsidR="00C67B41" w:rsidRPr="00465ADE" w:rsidRDefault="00C67B41" w:rsidP="004A4A9C">
            <w:pPr>
              <w:jc w:val="center"/>
              <w:rPr>
                <w:sz w:val="20"/>
                <w:szCs w:val="20"/>
              </w:rPr>
            </w:pPr>
            <w:r w:rsidRPr="00465ADE">
              <w:rPr>
                <w:sz w:val="20"/>
                <w:szCs w:val="20"/>
              </w:rPr>
              <w:t>Species Or Type</w:t>
            </w:r>
          </w:p>
          <w:p w14:paraId="549C4FCE" w14:textId="77777777" w:rsidR="00C67B41" w:rsidRPr="00465ADE" w:rsidRDefault="00C67B41" w:rsidP="004A4A9C">
            <w:pPr>
              <w:jc w:val="center"/>
              <w:rPr>
                <w:sz w:val="20"/>
                <w:szCs w:val="20"/>
              </w:rPr>
            </w:pPr>
            <w:r w:rsidRPr="00465ADE">
              <w:rPr>
                <w:sz w:val="20"/>
                <w:szCs w:val="20"/>
              </w:rPr>
              <w:t xml:space="preserve"> Of</w:t>
            </w:r>
          </w:p>
          <w:p w14:paraId="0BAE8587" w14:textId="77777777" w:rsidR="00C67B41" w:rsidRPr="00465ADE" w:rsidRDefault="00C67B41" w:rsidP="004A4A9C">
            <w:pPr>
              <w:jc w:val="center"/>
              <w:rPr>
                <w:sz w:val="20"/>
                <w:szCs w:val="20"/>
              </w:rPr>
            </w:pPr>
            <w:r w:rsidRPr="00465ADE">
              <w:rPr>
                <w:sz w:val="20"/>
                <w:szCs w:val="20"/>
              </w:rPr>
              <w:t>Livestock Fed</w:t>
            </w:r>
          </w:p>
          <w:p w14:paraId="414550E7" w14:textId="77777777" w:rsidR="00C67B41" w:rsidRPr="00465ADE" w:rsidRDefault="00C67B41" w:rsidP="004A4A9C">
            <w:pPr>
              <w:jc w:val="center"/>
              <w:rPr>
                <w:sz w:val="20"/>
                <w:szCs w:val="20"/>
              </w:rPr>
            </w:pPr>
          </w:p>
        </w:tc>
        <w:tc>
          <w:tcPr>
            <w:tcW w:w="356" w:type="pct"/>
            <w:tcMar>
              <w:left w:w="57" w:type="dxa"/>
              <w:right w:w="57" w:type="dxa"/>
            </w:tcMar>
          </w:tcPr>
          <w:p w14:paraId="1B3D84FD" w14:textId="77777777" w:rsidR="00C67B41" w:rsidRPr="00465ADE" w:rsidRDefault="00C67B41" w:rsidP="004A4A9C">
            <w:pPr>
              <w:jc w:val="center"/>
              <w:rPr>
                <w:sz w:val="20"/>
                <w:szCs w:val="20"/>
              </w:rPr>
            </w:pPr>
            <w:r w:rsidRPr="00465ADE">
              <w:rPr>
                <w:sz w:val="20"/>
                <w:szCs w:val="20"/>
              </w:rPr>
              <w:t>Status*</w:t>
            </w:r>
          </w:p>
          <w:p w14:paraId="222393F0" w14:textId="77777777" w:rsidR="00C67B41" w:rsidRPr="00465ADE" w:rsidRDefault="00C67B41" w:rsidP="004A4A9C">
            <w:pPr>
              <w:jc w:val="center"/>
              <w:rPr>
                <w:sz w:val="14"/>
                <w:szCs w:val="14"/>
              </w:rPr>
            </w:pPr>
            <w:r w:rsidRPr="00465ADE">
              <w:rPr>
                <w:sz w:val="14"/>
                <w:szCs w:val="14"/>
              </w:rPr>
              <w:t>O-Organic</w:t>
            </w:r>
          </w:p>
          <w:p w14:paraId="49EF103D" w14:textId="77777777" w:rsidR="00C67B41" w:rsidRPr="00465ADE" w:rsidRDefault="00C67B41" w:rsidP="004A4A9C">
            <w:pPr>
              <w:jc w:val="center"/>
              <w:rPr>
                <w:sz w:val="14"/>
                <w:szCs w:val="14"/>
              </w:rPr>
            </w:pPr>
            <w:r w:rsidRPr="00465ADE">
              <w:rPr>
                <w:sz w:val="14"/>
                <w:szCs w:val="14"/>
              </w:rPr>
              <w:t>C-Conversion</w:t>
            </w:r>
          </w:p>
          <w:p w14:paraId="734EDAE2" w14:textId="77777777" w:rsidR="00C67B41" w:rsidRPr="00465ADE" w:rsidRDefault="00C67B41" w:rsidP="004A4A9C">
            <w:pPr>
              <w:jc w:val="center"/>
              <w:rPr>
                <w:sz w:val="14"/>
                <w:szCs w:val="14"/>
              </w:rPr>
            </w:pPr>
            <w:r w:rsidRPr="00465ADE">
              <w:rPr>
                <w:sz w:val="14"/>
                <w:szCs w:val="14"/>
              </w:rPr>
              <w:t>NO-Non-Organic</w:t>
            </w:r>
          </w:p>
          <w:p w14:paraId="3330116E" w14:textId="77777777" w:rsidR="00C67B41" w:rsidRPr="00465ADE" w:rsidRDefault="00C67B41" w:rsidP="004A4A9C">
            <w:pPr>
              <w:jc w:val="center"/>
              <w:rPr>
                <w:sz w:val="14"/>
                <w:szCs w:val="14"/>
              </w:rPr>
            </w:pPr>
            <w:r w:rsidRPr="00465ADE">
              <w:rPr>
                <w:sz w:val="14"/>
                <w:szCs w:val="14"/>
              </w:rPr>
              <w:t xml:space="preserve">% of each </w:t>
            </w:r>
          </w:p>
          <w:p w14:paraId="56197037" w14:textId="77777777" w:rsidR="00C67B41" w:rsidRPr="00465ADE" w:rsidRDefault="00C67B41" w:rsidP="004A4A9C">
            <w:pPr>
              <w:jc w:val="center"/>
              <w:rPr>
                <w:sz w:val="20"/>
                <w:szCs w:val="20"/>
              </w:rPr>
            </w:pPr>
            <w:r w:rsidRPr="00465ADE">
              <w:rPr>
                <w:sz w:val="14"/>
                <w:szCs w:val="14"/>
              </w:rPr>
              <w:t>(if applicable)</w:t>
            </w:r>
          </w:p>
        </w:tc>
        <w:tc>
          <w:tcPr>
            <w:tcW w:w="311" w:type="pct"/>
            <w:tcMar>
              <w:left w:w="57" w:type="dxa"/>
              <w:right w:w="57" w:type="dxa"/>
            </w:tcMar>
          </w:tcPr>
          <w:p w14:paraId="28F2E438" w14:textId="77777777" w:rsidR="00C67B41" w:rsidRPr="00465ADE" w:rsidRDefault="00C67B41" w:rsidP="004A4A9C">
            <w:pPr>
              <w:jc w:val="center"/>
              <w:rPr>
                <w:sz w:val="20"/>
                <w:szCs w:val="20"/>
              </w:rPr>
            </w:pPr>
            <w:r w:rsidRPr="00465ADE">
              <w:rPr>
                <w:sz w:val="20"/>
                <w:szCs w:val="20"/>
              </w:rPr>
              <w:t xml:space="preserve">Proof of Status </w:t>
            </w:r>
          </w:p>
          <w:p w14:paraId="092A03F3" w14:textId="33B016C5" w:rsidR="00C67B41" w:rsidRPr="00465ADE" w:rsidRDefault="00C67B41" w:rsidP="004A4A9C">
            <w:pPr>
              <w:jc w:val="center"/>
              <w:rPr>
                <w:sz w:val="14"/>
                <w:szCs w:val="14"/>
              </w:rPr>
            </w:pPr>
            <w:r w:rsidRPr="00465ADE">
              <w:rPr>
                <w:sz w:val="20"/>
                <w:szCs w:val="20"/>
              </w:rPr>
              <w:t xml:space="preserve"> </w:t>
            </w:r>
            <w:r w:rsidRPr="00465ADE">
              <w:rPr>
                <w:sz w:val="14"/>
                <w:szCs w:val="14"/>
              </w:rPr>
              <w:t xml:space="preserve">(Supplier’s </w:t>
            </w:r>
            <w:r w:rsidR="009D2A93">
              <w:rPr>
                <w:sz w:val="14"/>
                <w:szCs w:val="14"/>
              </w:rPr>
              <w:t>Certificate</w:t>
            </w:r>
            <w:r w:rsidRPr="00465ADE">
              <w:rPr>
                <w:sz w:val="14"/>
                <w:szCs w:val="14"/>
              </w:rPr>
              <w:t xml:space="preserve"> and/or Product Label)</w:t>
            </w:r>
          </w:p>
          <w:p w14:paraId="2BE63F52" w14:textId="77777777" w:rsidR="00C67B41" w:rsidRPr="00465ADE" w:rsidRDefault="00C67B41" w:rsidP="004A4A9C">
            <w:pPr>
              <w:jc w:val="center"/>
              <w:rPr>
                <w:sz w:val="20"/>
                <w:szCs w:val="20"/>
              </w:rPr>
            </w:pPr>
            <w:r w:rsidRPr="00465ADE">
              <w:rPr>
                <w:rFonts w:ascii="Cambria Math" w:hAnsi="Cambria Math"/>
                <w:sz w:val="20"/>
                <w:szCs w:val="20"/>
              </w:rPr>
              <w:t>⊠</w:t>
            </w:r>
          </w:p>
        </w:tc>
        <w:tc>
          <w:tcPr>
            <w:tcW w:w="400" w:type="pct"/>
          </w:tcPr>
          <w:p w14:paraId="3B17EF8D" w14:textId="77777777" w:rsidR="00C67B41" w:rsidRPr="00465ADE" w:rsidRDefault="00C67B41" w:rsidP="004A4A9C">
            <w:pPr>
              <w:jc w:val="center"/>
              <w:rPr>
                <w:sz w:val="20"/>
                <w:szCs w:val="20"/>
              </w:rPr>
            </w:pPr>
            <w:r w:rsidRPr="00465ADE">
              <w:rPr>
                <w:sz w:val="20"/>
                <w:szCs w:val="20"/>
              </w:rPr>
              <w:t>Justification for Use</w:t>
            </w:r>
          </w:p>
          <w:p w14:paraId="204DC7FF" w14:textId="77777777" w:rsidR="00C67B41" w:rsidRPr="00465ADE" w:rsidRDefault="00C67B41" w:rsidP="004A4A9C">
            <w:pPr>
              <w:jc w:val="center"/>
              <w:rPr>
                <w:sz w:val="20"/>
                <w:szCs w:val="20"/>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tc>
        <w:tc>
          <w:tcPr>
            <w:tcW w:w="401" w:type="pct"/>
            <w:tcMar>
              <w:left w:w="57" w:type="dxa"/>
              <w:right w:w="57" w:type="dxa"/>
            </w:tcMar>
          </w:tcPr>
          <w:p w14:paraId="62FE37F5" w14:textId="77777777" w:rsidR="00C67B41" w:rsidRPr="00465ADE" w:rsidRDefault="00C67B41" w:rsidP="004A4A9C">
            <w:pPr>
              <w:jc w:val="center"/>
              <w:rPr>
                <w:sz w:val="20"/>
                <w:szCs w:val="20"/>
              </w:rPr>
            </w:pPr>
            <w:r w:rsidRPr="00465ADE">
              <w:rPr>
                <w:sz w:val="20"/>
                <w:szCs w:val="20"/>
              </w:rPr>
              <w:t>GMO Declaration</w:t>
            </w:r>
          </w:p>
          <w:p w14:paraId="4DB5A64B" w14:textId="77777777" w:rsidR="00C67B41" w:rsidRPr="00465ADE" w:rsidRDefault="00C67B41" w:rsidP="004A4A9C">
            <w:pPr>
              <w:jc w:val="center"/>
              <w:rPr>
                <w:sz w:val="14"/>
                <w:szCs w:val="14"/>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p w14:paraId="4CB9617D" w14:textId="77777777" w:rsidR="00C67B41" w:rsidRPr="00465ADE" w:rsidRDefault="00C67B41" w:rsidP="004A4A9C">
            <w:pPr>
              <w:jc w:val="center"/>
              <w:rPr>
                <w:sz w:val="20"/>
                <w:szCs w:val="20"/>
              </w:rPr>
            </w:pPr>
            <w:r w:rsidRPr="00465ADE">
              <w:rPr>
                <w:rFonts w:ascii="Cambria Math" w:hAnsi="Cambria Math"/>
                <w:sz w:val="20"/>
                <w:szCs w:val="20"/>
              </w:rPr>
              <w:t>⊠</w:t>
            </w:r>
          </w:p>
        </w:tc>
        <w:tc>
          <w:tcPr>
            <w:tcW w:w="267" w:type="pct"/>
            <w:tcMar>
              <w:left w:w="57" w:type="dxa"/>
              <w:right w:w="57" w:type="dxa"/>
            </w:tcMar>
          </w:tcPr>
          <w:p w14:paraId="7EDDD4DE" w14:textId="77777777" w:rsidR="00C67B41" w:rsidRPr="00465ADE" w:rsidRDefault="00C67B41" w:rsidP="004A4A9C">
            <w:pPr>
              <w:jc w:val="center"/>
              <w:rPr>
                <w:sz w:val="20"/>
                <w:szCs w:val="20"/>
              </w:rPr>
            </w:pPr>
            <w:r w:rsidRPr="00465ADE">
              <w:rPr>
                <w:sz w:val="20"/>
                <w:szCs w:val="20"/>
              </w:rPr>
              <w:t>Closing Quantity Carried Forward To Next Year</w:t>
            </w:r>
          </w:p>
        </w:tc>
        <w:tc>
          <w:tcPr>
            <w:tcW w:w="337" w:type="pct"/>
            <w:tcMar>
              <w:left w:w="57" w:type="dxa"/>
              <w:right w:w="57" w:type="dxa"/>
            </w:tcMar>
          </w:tcPr>
          <w:p w14:paraId="1F3C4E66" w14:textId="77777777" w:rsidR="00C67B41" w:rsidRPr="00465ADE" w:rsidRDefault="00C67B41" w:rsidP="004A4A9C">
            <w:pPr>
              <w:jc w:val="center"/>
              <w:rPr>
                <w:sz w:val="20"/>
                <w:szCs w:val="20"/>
              </w:rPr>
            </w:pPr>
            <w:r w:rsidRPr="00465ADE">
              <w:rPr>
                <w:sz w:val="20"/>
                <w:szCs w:val="20"/>
              </w:rPr>
              <w:t>Own File</w:t>
            </w:r>
          </w:p>
          <w:p w14:paraId="67985B5F" w14:textId="77777777" w:rsidR="00C67B41" w:rsidRPr="00465ADE" w:rsidRDefault="00C67B41" w:rsidP="004A4A9C">
            <w:pPr>
              <w:jc w:val="center"/>
              <w:rPr>
                <w:sz w:val="20"/>
                <w:szCs w:val="20"/>
              </w:rPr>
            </w:pPr>
            <w:r w:rsidRPr="00465ADE">
              <w:rPr>
                <w:sz w:val="20"/>
                <w:szCs w:val="20"/>
              </w:rPr>
              <w:t>Reference No</w:t>
            </w:r>
          </w:p>
        </w:tc>
      </w:tr>
      <w:tr w:rsidR="006406EF" w:rsidRPr="00465ADE" w14:paraId="5175D637" w14:textId="77777777" w:rsidTr="004A4A9C">
        <w:trPr>
          <w:trHeight w:val="709"/>
        </w:trPr>
        <w:tc>
          <w:tcPr>
            <w:tcW w:w="356" w:type="pct"/>
            <w:tcMar>
              <w:left w:w="0" w:type="dxa"/>
              <w:right w:w="0" w:type="dxa"/>
            </w:tcMar>
            <w:vAlign w:val="center"/>
          </w:tcPr>
          <w:p w14:paraId="314890C1"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7E6102F"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007AD45"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218F13E0"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8FA29C2"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00209F7E"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E935819"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5A7A12E"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3ADF51BB"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244F3BB1"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EB1B717"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2C9B343"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1EEEFD3D"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6406EF" w:rsidRPr="00465ADE" w14:paraId="0E870349" w14:textId="77777777" w:rsidTr="004A4A9C">
        <w:trPr>
          <w:trHeight w:val="709"/>
        </w:trPr>
        <w:tc>
          <w:tcPr>
            <w:tcW w:w="356" w:type="pct"/>
            <w:tcMar>
              <w:left w:w="0" w:type="dxa"/>
              <w:right w:w="0" w:type="dxa"/>
            </w:tcMar>
            <w:vAlign w:val="center"/>
          </w:tcPr>
          <w:p w14:paraId="30A7D9A4"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255445E"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C2C912F"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24CA730B"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5AC44F7"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3CDE74A6"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3D2DD1A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1CFF8B6"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285352F"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B562877"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35B0F49"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76623E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47B7012"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6406EF" w:rsidRPr="00465ADE" w14:paraId="3812F263" w14:textId="77777777" w:rsidTr="004A4A9C">
        <w:trPr>
          <w:trHeight w:val="709"/>
        </w:trPr>
        <w:tc>
          <w:tcPr>
            <w:tcW w:w="356" w:type="pct"/>
            <w:tcMar>
              <w:left w:w="0" w:type="dxa"/>
              <w:right w:w="0" w:type="dxa"/>
            </w:tcMar>
            <w:vAlign w:val="center"/>
          </w:tcPr>
          <w:p w14:paraId="6C95C974"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95E6159"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4C97710"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7FE97195"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9B759FD"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4A04184D"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1A251033"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AEB4048"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E0DD622"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3DCB73D"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56E4D51"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398F21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D8B679F"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0C0FFA" w:rsidRPr="00465ADE" w14:paraId="5DB36B7C" w14:textId="77777777" w:rsidTr="00772292">
        <w:trPr>
          <w:trHeight w:val="709"/>
        </w:trPr>
        <w:tc>
          <w:tcPr>
            <w:tcW w:w="356" w:type="pct"/>
            <w:tcMar>
              <w:left w:w="0" w:type="dxa"/>
              <w:right w:w="0" w:type="dxa"/>
            </w:tcMar>
            <w:vAlign w:val="center"/>
          </w:tcPr>
          <w:p w14:paraId="49E99F93"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24" w:type="pct"/>
            <w:tcMar>
              <w:left w:w="0" w:type="dxa"/>
              <w:right w:w="0" w:type="dxa"/>
            </w:tcMar>
            <w:vAlign w:val="center"/>
          </w:tcPr>
          <w:p w14:paraId="229B9B8D"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6AB3F32" w14:textId="77777777" w:rsidR="000C0FFA" w:rsidRPr="00465ADE" w:rsidRDefault="00803C5C" w:rsidP="00772292">
            <w:pPr>
              <w:jc w:val="center"/>
              <w:rPr>
                <w:sz w:val="20"/>
                <w:szCs w:val="20"/>
              </w:rPr>
            </w:pPr>
            <w:r w:rsidRPr="00465ADE">
              <w:rPr>
                <w:sz w:val="20"/>
                <w:szCs w:val="20"/>
              </w:rPr>
              <w:fldChar w:fldCharType="begin">
                <w:ffData>
                  <w:name w:val="Text1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67" w:type="pct"/>
            <w:tcMar>
              <w:left w:w="0" w:type="dxa"/>
              <w:right w:w="0" w:type="dxa"/>
            </w:tcMar>
            <w:vAlign w:val="center"/>
          </w:tcPr>
          <w:p w14:paraId="32A44C3D" w14:textId="77777777" w:rsidR="000C0FFA" w:rsidRPr="00465ADE" w:rsidRDefault="00803C5C" w:rsidP="00772292">
            <w:pPr>
              <w:jc w:val="center"/>
              <w:rPr>
                <w:sz w:val="20"/>
                <w:szCs w:val="20"/>
              </w:rPr>
            </w:pPr>
            <w:r w:rsidRPr="00465ADE">
              <w:rPr>
                <w:sz w:val="20"/>
                <w:szCs w:val="20"/>
              </w:rPr>
              <w:fldChar w:fldCharType="begin">
                <w:ffData>
                  <w:name w:val="Text1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40D894A"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vAlign w:val="center"/>
          </w:tcPr>
          <w:p w14:paraId="7658C082"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5DE3942"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9476088"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24F2D27"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28412CC"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FD20FF3"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48BAB039"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D075778"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C67B41" w:rsidRPr="00465ADE" w14:paraId="180AEB48" w14:textId="77777777" w:rsidTr="006406EF">
        <w:trPr>
          <w:trHeight w:val="709"/>
        </w:trPr>
        <w:tc>
          <w:tcPr>
            <w:tcW w:w="356" w:type="pct"/>
            <w:tcMar>
              <w:left w:w="0" w:type="dxa"/>
              <w:right w:w="0" w:type="dxa"/>
            </w:tcMar>
            <w:vAlign w:val="center"/>
          </w:tcPr>
          <w:p w14:paraId="472F6C88"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01637A3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0557862"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49F83BF7"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53215B6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41BC751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5E55BDB"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B01D29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FF9231B"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3C48F7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6C074B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204B4C7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3C0D72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A88F895" w14:textId="77777777" w:rsidTr="006406EF">
        <w:trPr>
          <w:trHeight w:val="709"/>
        </w:trPr>
        <w:tc>
          <w:tcPr>
            <w:tcW w:w="356" w:type="pct"/>
            <w:tcMar>
              <w:left w:w="0" w:type="dxa"/>
              <w:right w:w="0" w:type="dxa"/>
            </w:tcMar>
            <w:vAlign w:val="center"/>
          </w:tcPr>
          <w:p w14:paraId="75F0E326"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547194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3A15EA3"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60B83C46"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16ED37F4"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5883C0C"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67458D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8824BE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69A70ED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8F26A1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16DBB49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05ACCBD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114EB05"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0E92F868" w14:textId="77777777" w:rsidTr="006406EF">
        <w:trPr>
          <w:trHeight w:val="709"/>
        </w:trPr>
        <w:tc>
          <w:tcPr>
            <w:tcW w:w="356" w:type="pct"/>
            <w:tcMar>
              <w:left w:w="0" w:type="dxa"/>
              <w:right w:w="0" w:type="dxa"/>
            </w:tcMar>
            <w:vAlign w:val="center"/>
          </w:tcPr>
          <w:p w14:paraId="63B536D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A0566E4"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C4906AD"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892107D"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68F45C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3174D03D"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965920B"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8A0A0A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54160F8"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831EC9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2E4F8A7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C80F1FE"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9D07E8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680D1D86" w14:textId="77777777" w:rsidTr="006406EF">
        <w:trPr>
          <w:trHeight w:val="709"/>
        </w:trPr>
        <w:tc>
          <w:tcPr>
            <w:tcW w:w="356" w:type="pct"/>
            <w:tcMar>
              <w:left w:w="0" w:type="dxa"/>
              <w:right w:w="0" w:type="dxa"/>
            </w:tcMar>
            <w:vAlign w:val="center"/>
          </w:tcPr>
          <w:p w14:paraId="37506ED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23B83B3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DC581E7"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4D156697"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490D8972"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75EA50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4EE6D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9ED191A"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17E8EFDC"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E4696A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550F36D3"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43B71D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2F4E54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6380BE62" w14:textId="77777777" w:rsidTr="006406EF">
        <w:trPr>
          <w:trHeight w:val="709"/>
        </w:trPr>
        <w:tc>
          <w:tcPr>
            <w:tcW w:w="356" w:type="pct"/>
            <w:tcMar>
              <w:left w:w="0" w:type="dxa"/>
              <w:right w:w="0" w:type="dxa"/>
            </w:tcMar>
            <w:vAlign w:val="center"/>
          </w:tcPr>
          <w:p w14:paraId="5A328F1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60A97240"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5F90E0DB"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540F2911"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4A76683"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05149AA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027E34E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3EBFCD1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5F2BE963"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2A5596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C628C9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BB973F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4A1EFF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126C77A" w14:textId="77777777" w:rsidTr="006406EF">
        <w:trPr>
          <w:trHeight w:val="709"/>
        </w:trPr>
        <w:tc>
          <w:tcPr>
            <w:tcW w:w="356" w:type="pct"/>
            <w:tcMar>
              <w:left w:w="0" w:type="dxa"/>
              <w:right w:w="0" w:type="dxa"/>
            </w:tcMar>
            <w:vAlign w:val="center"/>
          </w:tcPr>
          <w:p w14:paraId="5D14B10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7DD779C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E67E89D"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353ABBA"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BEFA622"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73C53C9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0B286AE"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BE5BDF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7B59735"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C76840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9B2D33C"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C5E7977"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7F66ADC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bl>
    <w:p w14:paraId="67BF4EBD" w14:textId="77777777" w:rsidR="00C5697E" w:rsidRPr="00465ADE" w:rsidRDefault="00C5697E" w:rsidP="00C5697E">
      <w:pPr>
        <w:spacing w:after="0" w:line="240" w:lineRule="auto"/>
        <w:rPr>
          <w:sz w:val="16"/>
          <w:szCs w:val="16"/>
        </w:rPr>
      </w:pPr>
      <w:r w:rsidRPr="00465ADE">
        <w:rPr>
          <w:sz w:val="16"/>
          <w:szCs w:val="16"/>
        </w:rPr>
        <w:t>*The feeding of non-organic feed to herbivores such as cattle, sheep, horses, goats and deer is not permitted</w:t>
      </w:r>
    </w:p>
    <w:p w14:paraId="12632B25" w14:textId="5E482017" w:rsidR="00696117" w:rsidRPr="00465ADE" w:rsidRDefault="00696117" w:rsidP="00696117">
      <w:pPr>
        <w:spacing w:after="0" w:line="240" w:lineRule="auto"/>
        <w:rPr>
          <w:sz w:val="16"/>
          <w:szCs w:val="16"/>
        </w:rPr>
        <w:sectPr w:rsidR="00696117" w:rsidRPr="00465ADE" w:rsidSect="00B67D17">
          <w:footerReference w:type="first" r:id="rId17"/>
          <w:type w:val="evenPage"/>
          <w:pgSz w:w="16838" w:h="11906" w:orient="landscape" w:code="9"/>
          <w:pgMar w:top="567" w:right="567" w:bottom="567" w:left="567" w:header="0" w:footer="0" w:gutter="0"/>
          <w:pgNumType w:start="18"/>
          <w:cols w:space="708"/>
          <w:titlePg/>
          <w:docGrid w:linePitch="360"/>
        </w:sectPr>
      </w:pPr>
      <w:r>
        <w:rPr>
          <w:sz w:val="16"/>
          <w:szCs w:val="16"/>
        </w:rPr>
        <w:t>F</w:t>
      </w:r>
      <w:r w:rsidRPr="00465ADE">
        <w:rPr>
          <w:sz w:val="16"/>
          <w:szCs w:val="16"/>
        </w:rPr>
        <w:t>or species other than herbivores such as pigs &amp; poultry</w:t>
      </w:r>
      <w:r>
        <w:rPr>
          <w:sz w:val="16"/>
          <w:szCs w:val="16"/>
        </w:rPr>
        <w:t xml:space="preserve">, </w:t>
      </w:r>
      <w:r w:rsidR="00E20F10">
        <w:rPr>
          <w:sz w:val="16"/>
          <w:szCs w:val="16"/>
        </w:rPr>
        <w:t>please refer to Section 3.16 (pigs) &amp; 3.17 (poultry) for details.</w:t>
      </w:r>
    </w:p>
    <w:tbl>
      <w:tblPr>
        <w:tblStyle w:val="TableGrid"/>
        <w:tblW w:w="5000" w:type="pct"/>
        <w:tblLayout w:type="fixed"/>
        <w:tblLook w:val="04A0" w:firstRow="1" w:lastRow="0" w:firstColumn="1" w:lastColumn="0" w:noHBand="0" w:noVBand="1"/>
      </w:tblPr>
      <w:tblGrid>
        <w:gridCol w:w="812"/>
        <w:gridCol w:w="807"/>
        <w:gridCol w:w="948"/>
        <w:gridCol w:w="1077"/>
        <w:gridCol w:w="1073"/>
        <w:gridCol w:w="979"/>
        <w:gridCol w:w="1256"/>
        <w:gridCol w:w="1202"/>
        <w:gridCol w:w="1174"/>
        <w:gridCol w:w="982"/>
        <w:gridCol w:w="1212"/>
        <w:gridCol w:w="1161"/>
        <w:gridCol w:w="989"/>
        <w:gridCol w:w="986"/>
        <w:gridCol w:w="1036"/>
      </w:tblGrid>
      <w:tr w:rsidR="00F52854" w:rsidRPr="00465ADE" w14:paraId="13F63315" w14:textId="77777777" w:rsidTr="00A966A7">
        <w:tc>
          <w:tcPr>
            <w:tcW w:w="5000" w:type="pct"/>
            <w:gridSpan w:val="15"/>
            <w:tcBorders>
              <w:bottom w:val="nil"/>
            </w:tcBorders>
          </w:tcPr>
          <w:p w14:paraId="79A39774" w14:textId="77777777" w:rsidR="00F52854" w:rsidRPr="00465ADE" w:rsidRDefault="00F52854" w:rsidP="006312A5">
            <w:pPr>
              <w:rPr>
                <w:sz w:val="28"/>
                <w:szCs w:val="28"/>
                <w:u w:val="single"/>
              </w:rPr>
            </w:pPr>
            <w:r w:rsidRPr="00465ADE">
              <w:rPr>
                <w:sz w:val="28"/>
                <w:szCs w:val="28"/>
                <w:u w:val="single"/>
              </w:rPr>
              <w:lastRenderedPageBreak/>
              <w:t>Bought-In Fertilisers, Supplementary Nutrients, Manures, Composts And Other Soil Conditioners</w:t>
            </w:r>
          </w:p>
        </w:tc>
      </w:tr>
      <w:tr w:rsidR="00F52854" w:rsidRPr="00465ADE" w14:paraId="4673C3B0" w14:textId="77777777" w:rsidTr="00A966A7">
        <w:tc>
          <w:tcPr>
            <w:tcW w:w="5000" w:type="pct"/>
            <w:gridSpan w:val="15"/>
            <w:tcBorders>
              <w:top w:val="nil"/>
            </w:tcBorders>
          </w:tcPr>
          <w:p w14:paraId="67125C82" w14:textId="77777777" w:rsidR="00F52854" w:rsidRPr="00465ADE" w:rsidRDefault="00F52854" w:rsidP="004A6871">
            <w:pPr>
              <w:rPr>
                <w:sz w:val="16"/>
                <w:szCs w:val="16"/>
              </w:rPr>
            </w:pPr>
            <w:r w:rsidRPr="00465ADE">
              <w:rPr>
                <w:sz w:val="16"/>
                <w:szCs w:val="16"/>
              </w:rPr>
              <w:t xml:space="preserve">Record all bought-in fertilisers, supplementary nutrients, manures, composts and other soil conditioners </w:t>
            </w:r>
            <w:r w:rsidR="00B70158" w:rsidRPr="00465ADE">
              <w:rPr>
                <w:sz w:val="16"/>
                <w:szCs w:val="16"/>
              </w:rPr>
              <w:t>(see example)</w:t>
            </w:r>
          </w:p>
        </w:tc>
      </w:tr>
      <w:tr w:rsidR="000F10A4" w:rsidRPr="00465ADE" w14:paraId="7242807B" w14:textId="77777777" w:rsidTr="00723E0E">
        <w:tc>
          <w:tcPr>
            <w:tcW w:w="259" w:type="pct"/>
            <w:tcBorders>
              <w:bottom w:val="single" w:sz="4" w:space="0" w:color="auto"/>
            </w:tcBorders>
            <w:tcMar>
              <w:left w:w="57" w:type="dxa"/>
              <w:right w:w="57" w:type="dxa"/>
            </w:tcMar>
          </w:tcPr>
          <w:p w14:paraId="62271652" w14:textId="77777777" w:rsidR="000F10A4" w:rsidRPr="00465ADE" w:rsidRDefault="000F10A4" w:rsidP="000021BB">
            <w:pPr>
              <w:jc w:val="center"/>
              <w:rPr>
                <w:sz w:val="20"/>
                <w:szCs w:val="20"/>
              </w:rPr>
            </w:pPr>
            <w:r w:rsidRPr="00465ADE">
              <w:rPr>
                <w:sz w:val="20"/>
                <w:szCs w:val="20"/>
              </w:rPr>
              <w:t>Date</w:t>
            </w:r>
          </w:p>
          <w:p w14:paraId="10902A66" w14:textId="77777777" w:rsidR="000F10A4" w:rsidRPr="00465ADE" w:rsidRDefault="000F10A4" w:rsidP="000021BB">
            <w:pPr>
              <w:jc w:val="center"/>
              <w:rPr>
                <w:sz w:val="20"/>
                <w:szCs w:val="20"/>
              </w:rPr>
            </w:pPr>
            <w:r w:rsidRPr="00465ADE">
              <w:rPr>
                <w:sz w:val="20"/>
                <w:szCs w:val="20"/>
              </w:rPr>
              <w:t>Bought-In</w:t>
            </w:r>
          </w:p>
        </w:tc>
        <w:tc>
          <w:tcPr>
            <w:tcW w:w="257" w:type="pct"/>
            <w:tcMar>
              <w:left w:w="57" w:type="dxa"/>
              <w:right w:w="57" w:type="dxa"/>
            </w:tcMar>
          </w:tcPr>
          <w:p w14:paraId="05B74008" w14:textId="77777777" w:rsidR="000F10A4" w:rsidRPr="00465ADE" w:rsidRDefault="000F10A4" w:rsidP="00B53083">
            <w:pPr>
              <w:jc w:val="center"/>
              <w:rPr>
                <w:sz w:val="20"/>
                <w:szCs w:val="20"/>
              </w:rPr>
            </w:pPr>
            <w:r w:rsidRPr="00465ADE">
              <w:rPr>
                <w:sz w:val="20"/>
                <w:szCs w:val="20"/>
              </w:rPr>
              <w:t xml:space="preserve">Product Name </w:t>
            </w:r>
          </w:p>
          <w:p w14:paraId="6220367D" w14:textId="77777777" w:rsidR="000F10A4" w:rsidRPr="00465ADE" w:rsidRDefault="000F10A4" w:rsidP="00B53083">
            <w:pPr>
              <w:jc w:val="center"/>
              <w:rPr>
                <w:sz w:val="20"/>
                <w:szCs w:val="20"/>
              </w:rPr>
            </w:pPr>
            <w:r w:rsidRPr="00465ADE">
              <w:rPr>
                <w:sz w:val="20"/>
                <w:szCs w:val="20"/>
              </w:rPr>
              <w:t>and Type</w:t>
            </w:r>
          </w:p>
        </w:tc>
        <w:tc>
          <w:tcPr>
            <w:tcW w:w="302" w:type="pct"/>
            <w:tcMar>
              <w:left w:w="57" w:type="dxa"/>
              <w:right w:w="57" w:type="dxa"/>
            </w:tcMar>
          </w:tcPr>
          <w:p w14:paraId="08D75379" w14:textId="77777777" w:rsidR="000F10A4" w:rsidRPr="00465ADE" w:rsidRDefault="000F10A4" w:rsidP="002178BA">
            <w:pPr>
              <w:jc w:val="center"/>
              <w:rPr>
                <w:sz w:val="20"/>
                <w:szCs w:val="20"/>
              </w:rPr>
            </w:pPr>
            <w:r w:rsidRPr="00465ADE">
              <w:rPr>
                <w:sz w:val="20"/>
                <w:szCs w:val="20"/>
              </w:rPr>
              <w:t>Quantity</w:t>
            </w:r>
          </w:p>
        </w:tc>
        <w:tc>
          <w:tcPr>
            <w:tcW w:w="343" w:type="pct"/>
            <w:tcMar>
              <w:left w:w="57" w:type="dxa"/>
              <w:right w:w="57" w:type="dxa"/>
            </w:tcMar>
          </w:tcPr>
          <w:p w14:paraId="47A9F850" w14:textId="77777777" w:rsidR="000F10A4" w:rsidRPr="00465ADE" w:rsidRDefault="000F10A4" w:rsidP="002178BA">
            <w:pPr>
              <w:jc w:val="center"/>
              <w:rPr>
                <w:sz w:val="20"/>
                <w:szCs w:val="20"/>
              </w:rPr>
            </w:pPr>
            <w:r w:rsidRPr="00465ADE">
              <w:rPr>
                <w:sz w:val="20"/>
                <w:szCs w:val="20"/>
              </w:rPr>
              <w:t>Supplier’s</w:t>
            </w:r>
          </w:p>
          <w:p w14:paraId="5EA7E71C" w14:textId="77777777" w:rsidR="000F10A4" w:rsidRPr="00465ADE" w:rsidRDefault="000F10A4" w:rsidP="002178BA">
            <w:pPr>
              <w:jc w:val="center"/>
              <w:rPr>
                <w:sz w:val="20"/>
                <w:szCs w:val="20"/>
              </w:rPr>
            </w:pPr>
            <w:r w:rsidRPr="00465ADE">
              <w:rPr>
                <w:sz w:val="20"/>
                <w:szCs w:val="20"/>
              </w:rPr>
              <w:t>Name</w:t>
            </w:r>
          </w:p>
        </w:tc>
        <w:tc>
          <w:tcPr>
            <w:tcW w:w="342" w:type="pct"/>
            <w:tcMar>
              <w:left w:w="57" w:type="dxa"/>
              <w:right w:w="57" w:type="dxa"/>
            </w:tcMar>
          </w:tcPr>
          <w:p w14:paraId="6A59F30A" w14:textId="77777777" w:rsidR="000F10A4" w:rsidRPr="00465ADE" w:rsidRDefault="000F10A4" w:rsidP="002178BA">
            <w:pPr>
              <w:jc w:val="center"/>
              <w:rPr>
                <w:sz w:val="20"/>
                <w:szCs w:val="20"/>
              </w:rPr>
            </w:pPr>
            <w:r w:rsidRPr="00465ADE">
              <w:rPr>
                <w:sz w:val="20"/>
                <w:szCs w:val="20"/>
              </w:rPr>
              <w:t>Status</w:t>
            </w:r>
          </w:p>
          <w:p w14:paraId="17CDA69E" w14:textId="77777777" w:rsidR="000F10A4" w:rsidRPr="00465ADE" w:rsidRDefault="000F10A4" w:rsidP="002178BA">
            <w:pPr>
              <w:jc w:val="center"/>
              <w:rPr>
                <w:sz w:val="14"/>
                <w:szCs w:val="14"/>
              </w:rPr>
            </w:pPr>
            <w:r w:rsidRPr="00465ADE">
              <w:rPr>
                <w:sz w:val="14"/>
                <w:szCs w:val="14"/>
              </w:rPr>
              <w:t>O-Organic</w:t>
            </w:r>
          </w:p>
          <w:p w14:paraId="477DC906" w14:textId="77777777" w:rsidR="000F10A4" w:rsidRPr="00465ADE" w:rsidRDefault="000F10A4" w:rsidP="002178BA">
            <w:pPr>
              <w:jc w:val="center"/>
              <w:rPr>
                <w:sz w:val="14"/>
                <w:szCs w:val="14"/>
              </w:rPr>
            </w:pPr>
            <w:r w:rsidRPr="00465ADE">
              <w:rPr>
                <w:sz w:val="14"/>
                <w:szCs w:val="14"/>
              </w:rPr>
              <w:t>C-Conversion</w:t>
            </w:r>
          </w:p>
          <w:p w14:paraId="3F95CBEA" w14:textId="77777777" w:rsidR="000F10A4" w:rsidRPr="00465ADE" w:rsidRDefault="000F10A4" w:rsidP="002178BA">
            <w:pPr>
              <w:jc w:val="center"/>
              <w:rPr>
                <w:sz w:val="14"/>
                <w:szCs w:val="14"/>
              </w:rPr>
            </w:pPr>
            <w:r w:rsidRPr="00465ADE">
              <w:rPr>
                <w:sz w:val="14"/>
                <w:szCs w:val="14"/>
              </w:rPr>
              <w:t>CP-Certified Product</w:t>
            </w:r>
          </w:p>
          <w:p w14:paraId="70BC9696" w14:textId="77777777" w:rsidR="000F10A4" w:rsidRPr="00465ADE" w:rsidRDefault="000F10A4" w:rsidP="00A966A7">
            <w:pPr>
              <w:jc w:val="center"/>
              <w:rPr>
                <w:sz w:val="14"/>
                <w:szCs w:val="14"/>
              </w:rPr>
            </w:pPr>
            <w:r w:rsidRPr="00465ADE">
              <w:rPr>
                <w:sz w:val="14"/>
                <w:szCs w:val="14"/>
              </w:rPr>
              <w:t>NO-Non-Organic</w:t>
            </w:r>
          </w:p>
        </w:tc>
        <w:tc>
          <w:tcPr>
            <w:tcW w:w="312" w:type="pct"/>
            <w:tcMar>
              <w:left w:w="57" w:type="dxa"/>
              <w:right w:w="57" w:type="dxa"/>
            </w:tcMar>
          </w:tcPr>
          <w:p w14:paraId="0DE9FCBE" w14:textId="77777777" w:rsidR="000F10A4" w:rsidRPr="00465ADE" w:rsidRDefault="000F10A4" w:rsidP="000021BB">
            <w:pPr>
              <w:jc w:val="center"/>
              <w:rPr>
                <w:sz w:val="20"/>
                <w:szCs w:val="20"/>
              </w:rPr>
            </w:pPr>
            <w:r w:rsidRPr="00465ADE">
              <w:rPr>
                <w:sz w:val="20"/>
                <w:szCs w:val="20"/>
              </w:rPr>
              <w:t xml:space="preserve">Proof of Status </w:t>
            </w:r>
          </w:p>
          <w:p w14:paraId="6491CF6D" w14:textId="797CD2F1" w:rsidR="000F10A4" w:rsidRPr="00465ADE" w:rsidRDefault="000F10A4" w:rsidP="000021BB">
            <w:pPr>
              <w:jc w:val="center"/>
              <w:rPr>
                <w:sz w:val="14"/>
                <w:szCs w:val="14"/>
              </w:rPr>
            </w:pPr>
            <w:r w:rsidRPr="00465ADE">
              <w:rPr>
                <w:sz w:val="20"/>
                <w:szCs w:val="20"/>
              </w:rPr>
              <w:t xml:space="preserve"> </w:t>
            </w:r>
            <w:r w:rsidRPr="00465ADE">
              <w:rPr>
                <w:sz w:val="14"/>
                <w:szCs w:val="14"/>
              </w:rPr>
              <w:t xml:space="preserve">(Supplier’s </w:t>
            </w:r>
            <w:r w:rsidR="00101C9C">
              <w:rPr>
                <w:sz w:val="14"/>
                <w:szCs w:val="14"/>
              </w:rPr>
              <w:t>Certificate</w:t>
            </w:r>
            <w:r w:rsidRPr="00465ADE">
              <w:rPr>
                <w:sz w:val="14"/>
                <w:szCs w:val="14"/>
              </w:rPr>
              <w:t xml:space="preserve"> and/or Product Licence)</w:t>
            </w:r>
          </w:p>
          <w:p w14:paraId="48CF7099" w14:textId="77777777" w:rsidR="000F10A4" w:rsidRPr="00465ADE" w:rsidRDefault="00887354" w:rsidP="000021BB">
            <w:pPr>
              <w:jc w:val="center"/>
              <w:rPr>
                <w:sz w:val="20"/>
                <w:szCs w:val="20"/>
              </w:rPr>
            </w:pPr>
            <w:r w:rsidRPr="00465ADE">
              <w:rPr>
                <w:rFonts w:ascii="Cambria Math" w:hAnsi="Cambria Math"/>
                <w:sz w:val="20"/>
                <w:szCs w:val="20"/>
              </w:rPr>
              <w:t>⊠</w:t>
            </w:r>
          </w:p>
        </w:tc>
        <w:tc>
          <w:tcPr>
            <w:tcW w:w="400" w:type="pct"/>
            <w:tcMar>
              <w:left w:w="57" w:type="dxa"/>
              <w:right w:w="57" w:type="dxa"/>
            </w:tcMar>
          </w:tcPr>
          <w:p w14:paraId="591F7BEA" w14:textId="77777777" w:rsidR="000F10A4" w:rsidRPr="00465ADE" w:rsidRDefault="000F10A4" w:rsidP="000F10A4">
            <w:pPr>
              <w:jc w:val="center"/>
              <w:rPr>
                <w:sz w:val="20"/>
                <w:szCs w:val="20"/>
              </w:rPr>
            </w:pPr>
            <w:r w:rsidRPr="00465ADE">
              <w:rPr>
                <w:sz w:val="20"/>
                <w:szCs w:val="20"/>
              </w:rPr>
              <w:t>Justification for Use</w:t>
            </w:r>
          </w:p>
        </w:tc>
        <w:tc>
          <w:tcPr>
            <w:tcW w:w="383" w:type="pct"/>
            <w:tcMar>
              <w:left w:w="57" w:type="dxa"/>
              <w:right w:w="57" w:type="dxa"/>
            </w:tcMar>
          </w:tcPr>
          <w:p w14:paraId="27E1B426" w14:textId="77777777" w:rsidR="000F10A4" w:rsidRPr="00465ADE" w:rsidRDefault="000F10A4" w:rsidP="00B53083">
            <w:pPr>
              <w:jc w:val="center"/>
              <w:rPr>
                <w:sz w:val="20"/>
                <w:szCs w:val="20"/>
              </w:rPr>
            </w:pPr>
            <w:r w:rsidRPr="00465ADE">
              <w:rPr>
                <w:sz w:val="20"/>
                <w:szCs w:val="20"/>
              </w:rPr>
              <w:t>GMO Declaration</w:t>
            </w:r>
          </w:p>
          <w:p w14:paraId="18C8DE1D" w14:textId="77777777" w:rsidR="000F10A4" w:rsidRPr="00465ADE" w:rsidRDefault="000F10A4" w:rsidP="00B53083">
            <w:pPr>
              <w:jc w:val="center"/>
              <w:rPr>
                <w:sz w:val="20"/>
                <w:szCs w:val="20"/>
              </w:rPr>
            </w:pPr>
            <w:r w:rsidRPr="00465ADE">
              <w:rPr>
                <w:sz w:val="20"/>
                <w:szCs w:val="20"/>
              </w:rPr>
              <w:t>For</w:t>
            </w:r>
          </w:p>
          <w:p w14:paraId="6CFDBCE0" w14:textId="77777777" w:rsidR="000F10A4" w:rsidRPr="00465ADE" w:rsidRDefault="000F10A4" w:rsidP="00B53083">
            <w:pPr>
              <w:jc w:val="center"/>
              <w:rPr>
                <w:sz w:val="14"/>
                <w:szCs w:val="14"/>
              </w:rPr>
            </w:pPr>
            <w:r w:rsidRPr="00465ADE">
              <w:rPr>
                <w:sz w:val="20"/>
                <w:szCs w:val="20"/>
              </w:rPr>
              <w:t>Plant Wastes</w:t>
            </w:r>
          </w:p>
          <w:p w14:paraId="5D43BC02" w14:textId="77777777" w:rsidR="000F10A4" w:rsidRPr="00465ADE" w:rsidRDefault="00887354" w:rsidP="00B53083">
            <w:pPr>
              <w:jc w:val="center"/>
              <w:rPr>
                <w:sz w:val="20"/>
                <w:szCs w:val="20"/>
              </w:rPr>
            </w:pPr>
            <w:r w:rsidRPr="00465ADE">
              <w:rPr>
                <w:rFonts w:ascii="Cambria Math" w:hAnsi="Cambria Math"/>
                <w:sz w:val="20"/>
                <w:szCs w:val="20"/>
              </w:rPr>
              <w:t>⊠</w:t>
            </w:r>
          </w:p>
        </w:tc>
        <w:tc>
          <w:tcPr>
            <w:tcW w:w="374" w:type="pct"/>
            <w:tcMar>
              <w:left w:w="57" w:type="dxa"/>
              <w:right w:w="57" w:type="dxa"/>
            </w:tcMar>
          </w:tcPr>
          <w:p w14:paraId="0A908274" w14:textId="77777777" w:rsidR="000F10A4" w:rsidRPr="00465ADE" w:rsidRDefault="000F10A4" w:rsidP="00B53083">
            <w:pPr>
              <w:jc w:val="center"/>
              <w:rPr>
                <w:sz w:val="20"/>
                <w:szCs w:val="20"/>
              </w:rPr>
            </w:pPr>
            <w:r w:rsidRPr="00465ADE">
              <w:rPr>
                <w:sz w:val="20"/>
                <w:szCs w:val="20"/>
              </w:rPr>
              <w:t>Composting Period</w:t>
            </w:r>
            <w:r w:rsidR="00E77C0E" w:rsidRPr="00465ADE">
              <w:rPr>
                <w:sz w:val="20"/>
                <w:szCs w:val="20"/>
              </w:rPr>
              <w:t>*</w:t>
            </w:r>
          </w:p>
          <w:p w14:paraId="64E95AEE" w14:textId="77777777" w:rsidR="000F10A4" w:rsidRPr="00465ADE" w:rsidRDefault="000F10A4" w:rsidP="00E77C0E">
            <w:pPr>
              <w:jc w:val="center"/>
              <w:rPr>
                <w:sz w:val="14"/>
                <w:szCs w:val="14"/>
              </w:rPr>
            </w:pPr>
            <w:r w:rsidRPr="00465ADE">
              <w:rPr>
                <w:sz w:val="14"/>
                <w:szCs w:val="14"/>
              </w:rPr>
              <w:t>(only relevant for plant wastes and animal wastes from non-organic sources)</w:t>
            </w:r>
          </w:p>
        </w:tc>
        <w:tc>
          <w:tcPr>
            <w:tcW w:w="313" w:type="pct"/>
            <w:tcMar>
              <w:left w:w="57" w:type="dxa"/>
              <w:right w:w="57" w:type="dxa"/>
            </w:tcMar>
          </w:tcPr>
          <w:p w14:paraId="67523E8A" w14:textId="77777777" w:rsidR="000F10A4" w:rsidRPr="00465ADE" w:rsidRDefault="000F10A4" w:rsidP="00B53083">
            <w:pPr>
              <w:jc w:val="center"/>
              <w:rPr>
                <w:sz w:val="20"/>
                <w:szCs w:val="20"/>
              </w:rPr>
            </w:pPr>
            <w:r w:rsidRPr="00465ADE">
              <w:rPr>
                <w:sz w:val="20"/>
                <w:szCs w:val="20"/>
              </w:rPr>
              <w:t>Nitrogen Content</w:t>
            </w:r>
          </w:p>
          <w:p w14:paraId="59362B6B" w14:textId="77777777" w:rsidR="000F10A4" w:rsidRPr="00465ADE" w:rsidRDefault="000F10A4" w:rsidP="00B53083">
            <w:pPr>
              <w:jc w:val="center"/>
              <w:rPr>
                <w:sz w:val="14"/>
                <w:szCs w:val="14"/>
              </w:rPr>
            </w:pPr>
            <w:r w:rsidRPr="00465ADE">
              <w:rPr>
                <w:sz w:val="14"/>
                <w:szCs w:val="14"/>
              </w:rPr>
              <w:t>(only relevant to livestock manures)</w:t>
            </w:r>
          </w:p>
        </w:tc>
        <w:tc>
          <w:tcPr>
            <w:tcW w:w="386" w:type="pct"/>
            <w:tcMar>
              <w:left w:w="57" w:type="dxa"/>
              <w:right w:w="57" w:type="dxa"/>
            </w:tcMar>
          </w:tcPr>
          <w:p w14:paraId="0E2C884F" w14:textId="77777777" w:rsidR="000F10A4" w:rsidRPr="00465ADE" w:rsidRDefault="000F10A4" w:rsidP="00B53083">
            <w:pPr>
              <w:jc w:val="center"/>
              <w:rPr>
                <w:sz w:val="20"/>
                <w:szCs w:val="20"/>
              </w:rPr>
            </w:pPr>
            <w:r w:rsidRPr="00465ADE">
              <w:rPr>
                <w:sz w:val="20"/>
                <w:szCs w:val="20"/>
              </w:rPr>
              <w:t>Date of Application</w:t>
            </w:r>
          </w:p>
        </w:tc>
        <w:tc>
          <w:tcPr>
            <w:tcW w:w="370" w:type="pct"/>
            <w:tcMar>
              <w:left w:w="57" w:type="dxa"/>
              <w:right w:w="57" w:type="dxa"/>
            </w:tcMar>
          </w:tcPr>
          <w:p w14:paraId="5D75E968" w14:textId="77777777" w:rsidR="000F10A4" w:rsidRPr="00465ADE" w:rsidRDefault="000F10A4" w:rsidP="00B53083">
            <w:pPr>
              <w:jc w:val="center"/>
              <w:rPr>
                <w:sz w:val="20"/>
                <w:szCs w:val="20"/>
              </w:rPr>
            </w:pPr>
            <w:r w:rsidRPr="00465ADE">
              <w:rPr>
                <w:sz w:val="20"/>
                <w:szCs w:val="20"/>
              </w:rPr>
              <w:t>Application Rate</w:t>
            </w:r>
          </w:p>
        </w:tc>
        <w:tc>
          <w:tcPr>
            <w:tcW w:w="315" w:type="pct"/>
            <w:tcMar>
              <w:left w:w="57" w:type="dxa"/>
              <w:right w:w="57" w:type="dxa"/>
            </w:tcMar>
          </w:tcPr>
          <w:p w14:paraId="0F882927" w14:textId="77777777" w:rsidR="000F10A4" w:rsidRPr="00465ADE" w:rsidRDefault="000F10A4" w:rsidP="00B53083">
            <w:pPr>
              <w:jc w:val="center"/>
              <w:rPr>
                <w:sz w:val="20"/>
                <w:szCs w:val="20"/>
              </w:rPr>
            </w:pPr>
            <w:r w:rsidRPr="00465ADE">
              <w:rPr>
                <w:sz w:val="20"/>
                <w:szCs w:val="20"/>
              </w:rPr>
              <w:t>Plot or Parcel Number(s)</w:t>
            </w:r>
          </w:p>
        </w:tc>
        <w:tc>
          <w:tcPr>
            <w:tcW w:w="314" w:type="pct"/>
            <w:tcMar>
              <w:left w:w="57" w:type="dxa"/>
              <w:right w:w="57" w:type="dxa"/>
            </w:tcMar>
          </w:tcPr>
          <w:p w14:paraId="759F85FF" w14:textId="77777777" w:rsidR="000F10A4" w:rsidRPr="00465ADE" w:rsidRDefault="000F10A4" w:rsidP="00822ADE">
            <w:pPr>
              <w:jc w:val="center"/>
              <w:rPr>
                <w:sz w:val="20"/>
                <w:szCs w:val="20"/>
              </w:rPr>
            </w:pPr>
            <w:r w:rsidRPr="00465ADE">
              <w:rPr>
                <w:sz w:val="20"/>
                <w:szCs w:val="20"/>
              </w:rPr>
              <w:t>Closing Quantity Carried Forward To Next Year</w:t>
            </w:r>
          </w:p>
        </w:tc>
        <w:tc>
          <w:tcPr>
            <w:tcW w:w="330" w:type="pct"/>
            <w:tcMar>
              <w:left w:w="57" w:type="dxa"/>
              <w:right w:w="57" w:type="dxa"/>
            </w:tcMar>
          </w:tcPr>
          <w:p w14:paraId="03E476C2" w14:textId="77777777" w:rsidR="000B2439" w:rsidRPr="00465ADE" w:rsidRDefault="000B2439" w:rsidP="000B2439">
            <w:pPr>
              <w:jc w:val="center"/>
              <w:rPr>
                <w:sz w:val="20"/>
                <w:szCs w:val="20"/>
              </w:rPr>
            </w:pPr>
            <w:r w:rsidRPr="00465ADE">
              <w:rPr>
                <w:sz w:val="20"/>
                <w:szCs w:val="20"/>
              </w:rPr>
              <w:t>Own File</w:t>
            </w:r>
          </w:p>
          <w:p w14:paraId="6EACB256" w14:textId="77777777" w:rsidR="000F10A4" w:rsidRPr="00465ADE" w:rsidRDefault="000B2439" w:rsidP="000B2439">
            <w:pPr>
              <w:jc w:val="center"/>
              <w:rPr>
                <w:sz w:val="20"/>
                <w:szCs w:val="20"/>
              </w:rPr>
            </w:pPr>
            <w:r w:rsidRPr="00465ADE">
              <w:rPr>
                <w:sz w:val="20"/>
                <w:szCs w:val="20"/>
              </w:rPr>
              <w:t>Reference No</w:t>
            </w:r>
          </w:p>
        </w:tc>
      </w:tr>
      <w:tr w:rsidR="00723E0E" w:rsidRPr="00465ADE" w14:paraId="681720D5" w14:textId="77777777" w:rsidTr="00031622">
        <w:trPr>
          <w:trHeight w:val="172"/>
        </w:trPr>
        <w:tc>
          <w:tcPr>
            <w:tcW w:w="259" w:type="pct"/>
            <w:tcBorders>
              <w:bottom w:val="nil"/>
            </w:tcBorders>
            <w:tcMar>
              <w:left w:w="0" w:type="dxa"/>
              <w:right w:w="0" w:type="dxa"/>
            </w:tcMar>
            <w:vAlign w:val="center"/>
          </w:tcPr>
          <w:p w14:paraId="7C47D69B" w14:textId="77777777" w:rsidR="00723E0E" w:rsidRPr="00465ADE" w:rsidRDefault="00723E0E" w:rsidP="00B64827">
            <w:pPr>
              <w:jc w:val="center"/>
              <w:rPr>
                <w:rFonts w:ascii="Arial" w:hAnsi="Arial" w:cs="Arial"/>
                <w:i/>
                <w:sz w:val="20"/>
                <w:szCs w:val="20"/>
              </w:rPr>
            </w:pPr>
            <w:r w:rsidRPr="00465ADE">
              <w:rPr>
                <w:rFonts w:ascii="Arial" w:hAnsi="Arial" w:cs="Arial"/>
                <w:i/>
                <w:sz w:val="16"/>
                <w:szCs w:val="16"/>
                <w:u w:val="single"/>
              </w:rPr>
              <w:t>Example</w:t>
            </w:r>
          </w:p>
        </w:tc>
        <w:tc>
          <w:tcPr>
            <w:tcW w:w="257" w:type="pct"/>
            <w:vMerge w:val="restart"/>
            <w:tcMar>
              <w:left w:w="57" w:type="dxa"/>
              <w:right w:w="57" w:type="dxa"/>
            </w:tcMar>
            <w:vAlign w:val="center"/>
          </w:tcPr>
          <w:p w14:paraId="6B00F61C"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Poultry Manure</w:t>
            </w:r>
          </w:p>
        </w:tc>
        <w:tc>
          <w:tcPr>
            <w:tcW w:w="302" w:type="pct"/>
            <w:vMerge w:val="restart"/>
            <w:tcMar>
              <w:left w:w="57" w:type="dxa"/>
              <w:right w:w="57" w:type="dxa"/>
            </w:tcMar>
            <w:vAlign w:val="center"/>
          </w:tcPr>
          <w:p w14:paraId="1EEE8F7A"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30 tonnes</w:t>
            </w:r>
          </w:p>
        </w:tc>
        <w:tc>
          <w:tcPr>
            <w:tcW w:w="343" w:type="pct"/>
            <w:vMerge w:val="restart"/>
            <w:tcMar>
              <w:left w:w="57" w:type="dxa"/>
              <w:right w:w="57" w:type="dxa"/>
            </w:tcMar>
            <w:vAlign w:val="center"/>
          </w:tcPr>
          <w:p w14:paraId="4103062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J Blogs</w:t>
            </w:r>
          </w:p>
        </w:tc>
        <w:tc>
          <w:tcPr>
            <w:tcW w:w="342" w:type="pct"/>
            <w:vMerge w:val="restart"/>
            <w:tcMar>
              <w:left w:w="57" w:type="dxa"/>
              <w:right w:w="57" w:type="dxa"/>
            </w:tcMar>
            <w:vAlign w:val="center"/>
          </w:tcPr>
          <w:p w14:paraId="2C10B16F"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O</w:t>
            </w:r>
          </w:p>
        </w:tc>
        <w:tc>
          <w:tcPr>
            <w:tcW w:w="312" w:type="pct"/>
            <w:vMerge w:val="restart"/>
            <w:vAlign w:val="center"/>
          </w:tcPr>
          <w:p w14:paraId="1773B4EF" w14:textId="77777777" w:rsidR="00723E0E" w:rsidRPr="00465ADE" w:rsidRDefault="000D7D95" w:rsidP="006312A5">
            <w:pPr>
              <w:jc w:val="center"/>
              <w:rPr>
                <w:rFonts w:ascii="Arial" w:hAnsi="Arial" w:cs="Arial"/>
                <w:sz w:val="20"/>
                <w:szCs w:val="20"/>
              </w:rPr>
            </w:pPr>
            <w:r w:rsidRPr="00465ADE">
              <w:rPr>
                <w:rFonts w:ascii="Cambria Math" w:hAnsi="Cambria Math"/>
                <w:sz w:val="20"/>
                <w:szCs w:val="20"/>
              </w:rPr>
              <w:t>⊠</w:t>
            </w:r>
          </w:p>
        </w:tc>
        <w:tc>
          <w:tcPr>
            <w:tcW w:w="400" w:type="pct"/>
            <w:vMerge w:val="restart"/>
            <w:tcMar>
              <w:left w:w="57" w:type="dxa"/>
              <w:right w:w="57" w:type="dxa"/>
            </w:tcMar>
            <w:vAlign w:val="center"/>
          </w:tcPr>
          <w:p w14:paraId="4CF104D9"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See attached soil analyses</w:t>
            </w:r>
          </w:p>
        </w:tc>
        <w:tc>
          <w:tcPr>
            <w:tcW w:w="383" w:type="pct"/>
            <w:vMerge w:val="restart"/>
            <w:vAlign w:val="center"/>
          </w:tcPr>
          <w:p w14:paraId="5553D25F" w14:textId="77777777" w:rsidR="00723E0E" w:rsidRPr="00465ADE" w:rsidRDefault="00723E0E" w:rsidP="009317AA">
            <w:pPr>
              <w:jc w:val="center"/>
              <w:rPr>
                <w:rFonts w:ascii="Arial" w:hAnsi="Arial" w:cs="Arial"/>
                <w:sz w:val="20"/>
                <w:szCs w:val="20"/>
              </w:rPr>
            </w:pPr>
            <w:r w:rsidRPr="00465ADE">
              <w:rPr>
                <w:rFonts w:ascii="OpenSymbol" w:hAnsi="OpenSymbol" w:cs="Arial"/>
                <w:sz w:val="20"/>
                <w:szCs w:val="20"/>
              </w:rPr>
              <w:t>□</w:t>
            </w:r>
          </w:p>
        </w:tc>
        <w:tc>
          <w:tcPr>
            <w:tcW w:w="374" w:type="pct"/>
            <w:vMerge w:val="restart"/>
            <w:vAlign w:val="center"/>
          </w:tcPr>
          <w:p w14:paraId="0BBA62A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N/A</w:t>
            </w:r>
          </w:p>
        </w:tc>
        <w:tc>
          <w:tcPr>
            <w:tcW w:w="313" w:type="pct"/>
            <w:vMerge w:val="restart"/>
            <w:vAlign w:val="center"/>
          </w:tcPr>
          <w:p w14:paraId="08684A5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13.7 kg N/ton</w:t>
            </w:r>
          </w:p>
        </w:tc>
        <w:tc>
          <w:tcPr>
            <w:tcW w:w="386" w:type="pct"/>
            <w:vMerge w:val="restart"/>
            <w:tcMar>
              <w:left w:w="28" w:type="dxa"/>
              <w:right w:w="28" w:type="dxa"/>
            </w:tcMar>
            <w:vAlign w:val="center"/>
          </w:tcPr>
          <w:p w14:paraId="23F97827" w14:textId="756DABBC" w:rsidR="00723E0E" w:rsidRPr="00465ADE" w:rsidRDefault="00723E0E" w:rsidP="009801D3">
            <w:pPr>
              <w:jc w:val="center"/>
              <w:rPr>
                <w:rFonts w:ascii="Arial" w:hAnsi="Arial" w:cs="Arial"/>
                <w:i/>
                <w:sz w:val="20"/>
                <w:szCs w:val="20"/>
              </w:rPr>
            </w:pPr>
            <w:r w:rsidRPr="00465ADE">
              <w:rPr>
                <w:rFonts w:ascii="Arial" w:hAnsi="Arial" w:cs="Arial"/>
                <w:i/>
                <w:sz w:val="20"/>
                <w:szCs w:val="20"/>
              </w:rPr>
              <w:t>21/08/20</w:t>
            </w:r>
            <w:r w:rsidR="004A465D">
              <w:rPr>
                <w:rFonts w:ascii="Arial" w:hAnsi="Arial" w:cs="Arial"/>
                <w:i/>
                <w:sz w:val="20"/>
                <w:szCs w:val="20"/>
              </w:rPr>
              <w:t>2</w:t>
            </w:r>
            <w:r w:rsidR="007C623A">
              <w:rPr>
                <w:rFonts w:ascii="Arial" w:hAnsi="Arial" w:cs="Arial"/>
                <w:i/>
                <w:sz w:val="20"/>
                <w:szCs w:val="20"/>
              </w:rPr>
              <w:t>4</w:t>
            </w:r>
          </w:p>
          <w:p w14:paraId="348323A5" w14:textId="5196063F" w:rsidR="00723E0E" w:rsidRPr="00465ADE" w:rsidRDefault="00723E0E" w:rsidP="00D750F9">
            <w:pPr>
              <w:jc w:val="center"/>
              <w:rPr>
                <w:rFonts w:ascii="Arial" w:hAnsi="Arial" w:cs="Arial"/>
                <w:i/>
                <w:sz w:val="20"/>
                <w:szCs w:val="20"/>
              </w:rPr>
            </w:pPr>
            <w:r w:rsidRPr="00465ADE">
              <w:rPr>
                <w:rFonts w:ascii="Arial" w:hAnsi="Arial" w:cs="Arial"/>
                <w:i/>
                <w:sz w:val="20"/>
                <w:szCs w:val="20"/>
              </w:rPr>
              <w:t>22/08/20</w:t>
            </w:r>
            <w:r w:rsidR="004A465D">
              <w:rPr>
                <w:rFonts w:ascii="Arial" w:hAnsi="Arial" w:cs="Arial"/>
                <w:i/>
                <w:sz w:val="20"/>
                <w:szCs w:val="20"/>
              </w:rPr>
              <w:t>2</w:t>
            </w:r>
            <w:r w:rsidR="007C623A">
              <w:rPr>
                <w:rFonts w:ascii="Arial" w:hAnsi="Arial" w:cs="Arial"/>
                <w:i/>
                <w:sz w:val="20"/>
                <w:szCs w:val="20"/>
              </w:rPr>
              <w:t>4</w:t>
            </w:r>
          </w:p>
        </w:tc>
        <w:tc>
          <w:tcPr>
            <w:tcW w:w="370" w:type="pct"/>
            <w:vMerge w:val="restart"/>
            <w:vAlign w:val="center"/>
          </w:tcPr>
          <w:p w14:paraId="25FB429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2 ton/Ha</w:t>
            </w:r>
          </w:p>
        </w:tc>
        <w:tc>
          <w:tcPr>
            <w:tcW w:w="315" w:type="pct"/>
            <w:vMerge w:val="restart"/>
            <w:vAlign w:val="center"/>
          </w:tcPr>
          <w:p w14:paraId="33375A6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1-5</w:t>
            </w:r>
          </w:p>
        </w:tc>
        <w:tc>
          <w:tcPr>
            <w:tcW w:w="314" w:type="pct"/>
            <w:vMerge w:val="restart"/>
            <w:vAlign w:val="center"/>
          </w:tcPr>
          <w:p w14:paraId="6D94D5D2"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None</w:t>
            </w:r>
          </w:p>
        </w:tc>
        <w:tc>
          <w:tcPr>
            <w:tcW w:w="330" w:type="pct"/>
            <w:vMerge w:val="restart"/>
            <w:vAlign w:val="center"/>
          </w:tcPr>
          <w:p w14:paraId="01DBCB69" w14:textId="77777777" w:rsidR="00723E0E" w:rsidRPr="00465ADE" w:rsidRDefault="00C5697E" w:rsidP="009801D3">
            <w:pPr>
              <w:jc w:val="center"/>
              <w:rPr>
                <w:rFonts w:ascii="Arial" w:hAnsi="Arial" w:cs="Arial"/>
                <w:i/>
                <w:sz w:val="20"/>
                <w:szCs w:val="20"/>
              </w:rPr>
            </w:pPr>
            <w:r w:rsidRPr="00465ADE">
              <w:rPr>
                <w:rFonts w:ascii="Arial" w:hAnsi="Arial" w:cs="Arial"/>
                <w:i/>
                <w:sz w:val="20"/>
                <w:szCs w:val="20"/>
              </w:rPr>
              <w:t>Inv-2071</w:t>
            </w:r>
          </w:p>
        </w:tc>
      </w:tr>
      <w:tr w:rsidR="00723E0E" w:rsidRPr="00465ADE" w14:paraId="10A9837C" w14:textId="77777777" w:rsidTr="00723E0E">
        <w:trPr>
          <w:trHeight w:val="367"/>
        </w:trPr>
        <w:tc>
          <w:tcPr>
            <w:tcW w:w="259" w:type="pct"/>
            <w:tcBorders>
              <w:top w:val="nil"/>
            </w:tcBorders>
            <w:tcMar>
              <w:top w:w="28" w:type="dxa"/>
              <w:left w:w="0" w:type="dxa"/>
              <w:right w:w="0" w:type="dxa"/>
            </w:tcMar>
          </w:tcPr>
          <w:p w14:paraId="5A53733B" w14:textId="7954B416" w:rsidR="00723E0E" w:rsidRPr="00465ADE" w:rsidRDefault="00723E0E" w:rsidP="00D750F9">
            <w:pPr>
              <w:jc w:val="center"/>
              <w:rPr>
                <w:rFonts w:ascii="Arial" w:hAnsi="Arial" w:cs="Arial"/>
                <w:i/>
                <w:sz w:val="20"/>
                <w:szCs w:val="20"/>
              </w:rPr>
            </w:pPr>
            <w:r w:rsidRPr="00465ADE">
              <w:rPr>
                <w:rFonts w:ascii="Arial" w:hAnsi="Arial" w:cs="Arial"/>
                <w:i/>
                <w:sz w:val="20"/>
                <w:szCs w:val="20"/>
              </w:rPr>
              <w:t>20/04/</w:t>
            </w:r>
            <w:r w:rsidR="004A465D">
              <w:rPr>
                <w:rFonts w:ascii="Arial" w:hAnsi="Arial" w:cs="Arial"/>
                <w:i/>
                <w:sz w:val="20"/>
                <w:szCs w:val="20"/>
              </w:rPr>
              <w:t>2</w:t>
            </w:r>
            <w:r w:rsidR="007C623A">
              <w:rPr>
                <w:rFonts w:ascii="Arial" w:hAnsi="Arial" w:cs="Arial"/>
                <w:i/>
                <w:sz w:val="20"/>
                <w:szCs w:val="20"/>
              </w:rPr>
              <w:t>4</w:t>
            </w:r>
          </w:p>
        </w:tc>
        <w:tc>
          <w:tcPr>
            <w:tcW w:w="257" w:type="pct"/>
            <w:vMerge/>
            <w:tcMar>
              <w:left w:w="57" w:type="dxa"/>
              <w:right w:w="57" w:type="dxa"/>
            </w:tcMar>
            <w:vAlign w:val="center"/>
          </w:tcPr>
          <w:p w14:paraId="4E7885D6" w14:textId="77777777" w:rsidR="00723E0E" w:rsidRPr="00465ADE" w:rsidRDefault="00723E0E" w:rsidP="009801D3">
            <w:pPr>
              <w:jc w:val="center"/>
              <w:rPr>
                <w:rFonts w:ascii="Arial" w:hAnsi="Arial" w:cs="Arial"/>
                <w:i/>
                <w:sz w:val="20"/>
                <w:szCs w:val="20"/>
              </w:rPr>
            </w:pPr>
          </w:p>
        </w:tc>
        <w:tc>
          <w:tcPr>
            <w:tcW w:w="302" w:type="pct"/>
            <w:vMerge/>
            <w:tcMar>
              <w:left w:w="57" w:type="dxa"/>
              <w:right w:w="57" w:type="dxa"/>
            </w:tcMar>
            <w:vAlign w:val="center"/>
          </w:tcPr>
          <w:p w14:paraId="00B32FB3" w14:textId="77777777" w:rsidR="00723E0E" w:rsidRPr="00465ADE" w:rsidRDefault="00723E0E" w:rsidP="009801D3">
            <w:pPr>
              <w:jc w:val="center"/>
              <w:rPr>
                <w:rFonts w:ascii="Arial" w:hAnsi="Arial" w:cs="Arial"/>
                <w:i/>
                <w:sz w:val="20"/>
                <w:szCs w:val="20"/>
              </w:rPr>
            </w:pPr>
          </w:p>
        </w:tc>
        <w:tc>
          <w:tcPr>
            <w:tcW w:w="343" w:type="pct"/>
            <w:vMerge/>
            <w:tcMar>
              <w:left w:w="57" w:type="dxa"/>
              <w:right w:w="57" w:type="dxa"/>
            </w:tcMar>
            <w:vAlign w:val="center"/>
          </w:tcPr>
          <w:p w14:paraId="7539880B" w14:textId="77777777" w:rsidR="00723E0E" w:rsidRPr="00465ADE" w:rsidRDefault="00723E0E" w:rsidP="009801D3">
            <w:pPr>
              <w:jc w:val="center"/>
              <w:rPr>
                <w:rFonts w:ascii="Arial" w:hAnsi="Arial" w:cs="Arial"/>
                <w:i/>
                <w:sz w:val="20"/>
                <w:szCs w:val="20"/>
              </w:rPr>
            </w:pPr>
          </w:p>
        </w:tc>
        <w:tc>
          <w:tcPr>
            <w:tcW w:w="342" w:type="pct"/>
            <w:vMerge/>
            <w:tcMar>
              <w:left w:w="57" w:type="dxa"/>
              <w:right w:w="57" w:type="dxa"/>
            </w:tcMar>
            <w:vAlign w:val="center"/>
          </w:tcPr>
          <w:p w14:paraId="3B24F9AB" w14:textId="77777777" w:rsidR="00723E0E" w:rsidRPr="00465ADE" w:rsidRDefault="00723E0E" w:rsidP="009801D3">
            <w:pPr>
              <w:jc w:val="center"/>
              <w:rPr>
                <w:rFonts w:ascii="Arial" w:hAnsi="Arial" w:cs="Arial"/>
                <w:i/>
                <w:sz w:val="20"/>
                <w:szCs w:val="20"/>
              </w:rPr>
            </w:pPr>
          </w:p>
        </w:tc>
        <w:tc>
          <w:tcPr>
            <w:tcW w:w="312" w:type="pct"/>
            <w:vMerge/>
            <w:vAlign w:val="center"/>
          </w:tcPr>
          <w:p w14:paraId="148AFB40" w14:textId="77777777" w:rsidR="00723E0E" w:rsidRPr="00465ADE" w:rsidRDefault="00723E0E" w:rsidP="006312A5">
            <w:pPr>
              <w:jc w:val="center"/>
              <w:rPr>
                <w:rFonts w:ascii="OpenSymbol" w:hAnsi="OpenSymbol"/>
                <w:sz w:val="20"/>
                <w:szCs w:val="20"/>
              </w:rPr>
            </w:pPr>
          </w:p>
        </w:tc>
        <w:tc>
          <w:tcPr>
            <w:tcW w:w="400" w:type="pct"/>
            <w:vMerge/>
            <w:tcMar>
              <w:left w:w="57" w:type="dxa"/>
              <w:right w:w="57" w:type="dxa"/>
            </w:tcMar>
            <w:vAlign w:val="center"/>
          </w:tcPr>
          <w:p w14:paraId="32D58FD5" w14:textId="77777777" w:rsidR="00723E0E" w:rsidRPr="00465ADE" w:rsidRDefault="00723E0E" w:rsidP="009801D3">
            <w:pPr>
              <w:jc w:val="center"/>
              <w:rPr>
                <w:rFonts w:ascii="Arial" w:hAnsi="Arial" w:cs="Arial"/>
                <w:i/>
                <w:sz w:val="20"/>
                <w:szCs w:val="20"/>
              </w:rPr>
            </w:pPr>
          </w:p>
        </w:tc>
        <w:tc>
          <w:tcPr>
            <w:tcW w:w="383" w:type="pct"/>
            <w:vMerge/>
            <w:vAlign w:val="center"/>
          </w:tcPr>
          <w:p w14:paraId="45FBA017" w14:textId="77777777" w:rsidR="00723E0E" w:rsidRPr="00465ADE" w:rsidRDefault="00723E0E" w:rsidP="009317AA">
            <w:pPr>
              <w:jc w:val="center"/>
              <w:rPr>
                <w:rFonts w:ascii="OpenSymbol" w:hAnsi="OpenSymbol" w:cs="Arial"/>
                <w:sz w:val="20"/>
                <w:szCs w:val="20"/>
              </w:rPr>
            </w:pPr>
          </w:p>
        </w:tc>
        <w:tc>
          <w:tcPr>
            <w:tcW w:w="374" w:type="pct"/>
            <w:vMerge/>
            <w:vAlign w:val="center"/>
          </w:tcPr>
          <w:p w14:paraId="613977A8" w14:textId="77777777" w:rsidR="00723E0E" w:rsidRPr="00465ADE" w:rsidRDefault="00723E0E" w:rsidP="009801D3">
            <w:pPr>
              <w:jc w:val="center"/>
              <w:rPr>
                <w:rFonts w:ascii="Arial" w:hAnsi="Arial" w:cs="Arial"/>
                <w:i/>
                <w:sz w:val="20"/>
                <w:szCs w:val="20"/>
              </w:rPr>
            </w:pPr>
          </w:p>
        </w:tc>
        <w:tc>
          <w:tcPr>
            <w:tcW w:w="313" w:type="pct"/>
            <w:vMerge/>
            <w:vAlign w:val="center"/>
          </w:tcPr>
          <w:p w14:paraId="74B0580C" w14:textId="77777777" w:rsidR="00723E0E" w:rsidRPr="00465ADE" w:rsidRDefault="00723E0E" w:rsidP="009801D3">
            <w:pPr>
              <w:jc w:val="center"/>
              <w:rPr>
                <w:rFonts w:ascii="Arial" w:hAnsi="Arial" w:cs="Arial"/>
                <w:i/>
                <w:sz w:val="20"/>
                <w:szCs w:val="20"/>
              </w:rPr>
            </w:pPr>
          </w:p>
        </w:tc>
        <w:tc>
          <w:tcPr>
            <w:tcW w:w="386" w:type="pct"/>
            <w:vMerge/>
            <w:vAlign w:val="center"/>
          </w:tcPr>
          <w:p w14:paraId="2C2EB368" w14:textId="77777777" w:rsidR="00723E0E" w:rsidRPr="00465ADE" w:rsidRDefault="00723E0E" w:rsidP="009801D3">
            <w:pPr>
              <w:jc w:val="center"/>
              <w:rPr>
                <w:rFonts w:ascii="Arial" w:hAnsi="Arial" w:cs="Arial"/>
                <w:i/>
                <w:sz w:val="20"/>
                <w:szCs w:val="20"/>
              </w:rPr>
            </w:pPr>
          </w:p>
        </w:tc>
        <w:tc>
          <w:tcPr>
            <w:tcW w:w="370" w:type="pct"/>
            <w:vMerge/>
            <w:vAlign w:val="center"/>
          </w:tcPr>
          <w:p w14:paraId="16A557C1" w14:textId="77777777" w:rsidR="00723E0E" w:rsidRPr="00465ADE" w:rsidRDefault="00723E0E" w:rsidP="009801D3">
            <w:pPr>
              <w:jc w:val="center"/>
              <w:rPr>
                <w:rFonts w:ascii="Arial" w:hAnsi="Arial" w:cs="Arial"/>
                <w:i/>
                <w:sz w:val="20"/>
                <w:szCs w:val="20"/>
              </w:rPr>
            </w:pPr>
          </w:p>
        </w:tc>
        <w:tc>
          <w:tcPr>
            <w:tcW w:w="315" w:type="pct"/>
            <w:vMerge/>
            <w:vAlign w:val="center"/>
          </w:tcPr>
          <w:p w14:paraId="602438B7" w14:textId="77777777" w:rsidR="00723E0E" w:rsidRPr="00465ADE" w:rsidRDefault="00723E0E" w:rsidP="009801D3">
            <w:pPr>
              <w:jc w:val="center"/>
              <w:rPr>
                <w:rFonts w:ascii="Arial" w:hAnsi="Arial" w:cs="Arial"/>
                <w:i/>
                <w:sz w:val="20"/>
                <w:szCs w:val="20"/>
              </w:rPr>
            </w:pPr>
          </w:p>
        </w:tc>
        <w:tc>
          <w:tcPr>
            <w:tcW w:w="314" w:type="pct"/>
            <w:vMerge/>
            <w:vAlign w:val="center"/>
          </w:tcPr>
          <w:p w14:paraId="68A0A7C2" w14:textId="77777777" w:rsidR="00723E0E" w:rsidRPr="00465ADE" w:rsidRDefault="00723E0E" w:rsidP="009801D3">
            <w:pPr>
              <w:jc w:val="center"/>
              <w:rPr>
                <w:rFonts w:ascii="Arial" w:hAnsi="Arial" w:cs="Arial"/>
                <w:i/>
                <w:sz w:val="20"/>
                <w:szCs w:val="20"/>
              </w:rPr>
            </w:pPr>
          </w:p>
        </w:tc>
        <w:tc>
          <w:tcPr>
            <w:tcW w:w="330" w:type="pct"/>
            <w:vMerge/>
            <w:vAlign w:val="center"/>
          </w:tcPr>
          <w:p w14:paraId="7650B12A" w14:textId="77777777" w:rsidR="00723E0E" w:rsidRPr="00465ADE" w:rsidRDefault="00723E0E" w:rsidP="009801D3">
            <w:pPr>
              <w:jc w:val="center"/>
              <w:rPr>
                <w:rFonts w:ascii="Arial" w:hAnsi="Arial" w:cs="Arial"/>
                <w:i/>
                <w:sz w:val="20"/>
                <w:szCs w:val="20"/>
              </w:rPr>
            </w:pPr>
          </w:p>
        </w:tc>
      </w:tr>
      <w:tr w:rsidR="005F4D2D" w:rsidRPr="00465ADE" w14:paraId="0C0D1B3D" w14:textId="77777777" w:rsidTr="00031622">
        <w:trPr>
          <w:trHeight w:val="680"/>
        </w:trPr>
        <w:tc>
          <w:tcPr>
            <w:tcW w:w="259" w:type="pct"/>
            <w:tcMar>
              <w:left w:w="0" w:type="dxa"/>
              <w:right w:w="0" w:type="dxa"/>
            </w:tcMar>
            <w:vAlign w:val="center"/>
          </w:tcPr>
          <w:p w14:paraId="5225DCD3"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11956E03"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CAA1706" w14:textId="77777777" w:rsidR="005F4D2D"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144201EC" w14:textId="77777777" w:rsidR="005F4D2D"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43506BD0" w14:textId="77777777" w:rsidR="005F4D2D"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F44E36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0D5B6C6"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71D18C3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0EFDF6DA"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3FF3B1E2"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02FBF6C8" w14:textId="77777777" w:rsidR="005F4D2D"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17371BAB" w14:textId="77777777" w:rsidR="005F4D2D"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382D2DC4" w14:textId="77777777" w:rsidR="005F4D2D"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38417CFD"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4364C602"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856AD86" w14:textId="77777777" w:rsidTr="00031622">
        <w:trPr>
          <w:trHeight w:val="680"/>
        </w:trPr>
        <w:tc>
          <w:tcPr>
            <w:tcW w:w="259" w:type="pct"/>
            <w:tcMar>
              <w:left w:w="0" w:type="dxa"/>
              <w:right w:w="0" w:type="dxa"/>
            </w:tcMar>
            <w:vAlign w:val="center"/>
          </w:tcPr>
          <w:p w14:paraId="6DDAA4D6"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7F28FFD"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F8ACCA1" w14:textId="77777777" w:rsidR="005F4D2D"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7AD90FBB" w14:textId="77777777" w:rsidR="005F4D2D"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43D7191" w14:textId="77777777" w:rsidR="005F4D2D"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43AB29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AE27938"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D51008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178E3B2C"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4680D1B0"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6F92A72" w14:textId="77777777" w:rsidR="005F4D2D"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2FDE4BA1" w14:textId="77777777" w:rsidR="005F4D2D"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E082EC2" w14:textId="77777777" w:rsidR="005F4D2D"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AF6CF6D"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9804152"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3EE89B67" w14:textId="77777777" w:rsidTr="00031622">
        <w:trPr>
          <w:trHeight w:val="680"/>
        </w:trPr>
        <w:tc>
          <w:tcPr>
            <w:tcW w:w="259" w:type="pct"/>
            <w:tcMar>
              <w:left w:w="0" w:type="dxa"/>
              <w:right w:w="0" w:type="dxa"/>
            </w:tcMar>
            <w:vAlign w:val="center"/>
          </w:tcPr>
          <w:p w14:paraId="504BB323"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03242E2B"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1E0BE30B" w14:textId="77777777" w:rsidR="005F4D2D"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911D20C" w14:textId="77777777" w:rsidR="005F4D2D"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4BB3F7EA" w14:textId="77777777" w:rsidR="005F4D2D"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523AB8E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1D366A8"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1616097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6769457"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6E25B395"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37673D23" w14:textId="77777777" w:rsidR="005F4D2D"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0EA131AC" w14:textId="77777777" w:rsidR="005F4D2D"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58FB51AC" w14:textId="77777777" w:rsidR="005F4D2D"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3C792A8C"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F620864"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782A5FBF" w14:textId="77777777" w:rsidTr="00031622">
        <w:trPr>
          <w:trHeight w:val="680"/>
        </w:trPr>
        <w:tc>
          <w:tcPr>
            <w:tcW w:w="259" w:type="pct"/>
            <w:tcMar>
              <w:left w:w="0" w:type="dxa"/>
              <w:right w:w="0" w:type="dxa"/>
            </w:tcMar>
            <w:vAlign w:val="center"/>
          </w:tcPr>
          <w:p w14:paraId="7C9E854C"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686CAE5E"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C6A2C6F" w14:textId="77777777" w:rsidR="005F4D2D"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00376177" w14:textId="77777777" w:rsidR="005F4D2D"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67A2BC1D" w14:textId="77777777" w:rsidR="005F4D2D"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691792F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86E855E"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52FF4D5A"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2747463F"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745E9C7A"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CA5D9FF" w14:textId="77777777" w:rsidR="005F4D2D"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31A8F836" w14:textId="77777777" w:rsidR="005F4D2D"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3A46EABC" w14:textId="77777777" w:rsidR="005F4D2D"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4DA81433"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441BC391"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BC7802C" w14:textId="77777777" w:rsidTr="00031622">
        <w:trPr>
          <w:trHeight w:val="680"/>
        </w:trPr>
        <w:tc>
          <w:tcPr>
            <w:tcW w:w="259" w:type="pct"/>
            <w:tcMar>
              <w:left w:w="0" w:type="dxa"/>
              <w:right w:w="0" w:type="dxa"/>
            </w:tcMar>
            <w:vAlign w:val="center"/>
          </w:tcPr>
          <w:p w14:paraId="0CA82CEF"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2AD07AC2"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1B022538" w14:textId="77777777" w:rsidR="005F4D2D"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3C5A866C" w14:textId="77777777" w:rsidR="005F4D2D"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7E3B619" w14:textId="77777777" w:rsidR="005F4D2D"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5CDC74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261F149"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3272744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BE3C43F"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1BEC99C7"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ED4288E" w14:textId="77777777" w:rsidR="005F4D2D"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0C24B172" w14:textId="77777777" w:rsidR="005F4D2D"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6B81E6E" w14:textId="77777777" w:rsidR="005F4D2D"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0744EC3"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58FE386D"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0C0FFA" w:rsidRPr="00465ADE" w14:paraId="1AF65ED4" w14:textId="77777777" w:rsidTr="00031622">
        <w:trPr>
          <w:trHeight w:val="680"/>
        </w:trPr>
        <w:tc>
          <w:tcPr>
            <w:tcW w:w="259" w:type="pct"/>
            <w:tcMar>
              <w:left w:w="0" w:type="dxa"/>
              <w:right w:w="0" w:type="dxa"/>
            </w:tcMar>
            <w:vAlign w:val="center"/>
          </w:tcPr>
          <w:p w14:paraId="1F8CD1E8"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85D746A"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02" w:type="pct"/>
            <w:tcMar>
              <w:left w:w="0" w:type="dxa"/>
              <w:right w:w="0" w:type="dxa"/>
            </w:tcMar>
            <w:vAlign w:val="center"/>
          </w:tcPr>
          <w:p w14:paraId="3447FD1F" w14:textId="77777777" w:rsidR="000C0FFA" w:rsidRPr="00465ADE" w:rsidRDefault="00803C5C" w:rsidP="00772292">
            <w:pPr>
              <w:jc w:val="center"/>
              <w:rPr>
                <w:sz w:val="20"/>
                <w:szCs w:val="20"/>
              </w:rPr>
            </w:pPr>
            <w:r w:rsidRPr="00465ADE">
              <w:rPr>
                <w:sz w:val="20"/>
                <w:szCs w:val="20"/>
              </w:rPr>
              <w:fldChar w:fldCharType="begin">
                <w:ffData>
                  <w:name w:val="Text43"/>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8C6566B" w14:textId="77777777" w:rsidR="000C0FFA" w:rsidRPr="00465ADE" w:rsidRDefault="00803C5C" w:rsidP="00772292">
            <w:pPr>
              <w:jc w:val="center"/>
              <w:rPr>
                <w:sz w:val="20"/>
                <w:szCs w:val="20"/>
              </w:rPr>
            </w:pPr>
            <w:r w:rsidRPr="00465ADE">
              <w:rPr>
                <w:sz w:val="20"/>
                <w:szCs w:val="20"/>
              </w:rPr>
              <w:fldChar w:fldCharType="begin">
                <w:ffData>
                  <w:name w:val="Text44"/>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BEE1DA2" w14:textId="77777777" w:rsidR="000C0FFA" w:rsidRPr="00465ADE" w:rsidRDefault="00803C5C" w:rsidP="00772292">
            <w:pPr>
              <w:jc w:val="center"/>
              <w:rPr>
                <w:sz w:val="20"/>
                <w:szCs w:val="20"/>
              </w:rPr>
            </w:pPr>
            <w:r w:rsidRPr="00465ADE">
              <w:rPr>
                <w:sz w:val="20"/>
                <w:szCs w:val="20"/>
              </w:rPr>
              <w:fldChar w:fldCharType="begin">
                <w:ffData>
                  <w:name w:val="Text4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8F3DD17"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0C0FFA"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E75A455"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83" w:type="pct"/>
            <w:tcMar>
              <w:left w:w="0" w:type="dxa"/>
              <w:right w:w="0" w:type="dxa"/>
            </w:tcMar>
            <w:vAlign w:val="center"/>
          </w:tcPr>
          <w:p w14:paraId="422E16CA"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0C0FFA"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7D2D08EA"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3" w:type="pct"/>
            <w:tcMar>
              <w:left w:w="0" w:type="dxa"/>
              <w:right w:w="0" w:type="dxa"/>
            </w:tcMar>
            <w:vAlign w:val="center"/>
          </w:tcPr>
          <w:p w14:paraId="43BBE86D"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86" w:type="pct"/>
            <w:tcMar>
              <w:left w:w="0" w:type="dxa"/>
              <w:right w:w="0" w:type="dxa"/>
            </w:tcMar>
            <w:vAlign w:val="center"/>
          </w:tcPr>
          <w:p w14:paraId="1AD07B56" w14:textId="77777777" w:rsidR="000C0FFA" w:rsidRPr="00465ADE" w:rsidRDefault="00803C5C" w:rsidP="00772292">
            <w:pPr>
              <w:jc w:val="center"/>
              <w:rPr>
                <w:sz w:val="20"/>
                <w:szCs w:val="20"/>
              </w:rPr>
            </w:pPr>
            <w:r w:rsidRPr="00465ADE">
              <w:rPr>
                <w:sz w:val="20"/>
                <w:szCs w:val="20"/>
              </w:rPr>
              <w:fldChar w:fldCharType="begin">
                <w:ffData>
                  <w:name w:val="Text43"/>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70" w:type="pct"/>
            <w:tcMar>
              <w:left w:w="0" w:type="dxa"/>
              <w:right w:w="0" w:type="dxa"/>
            </w:tcMar>
            <w:vAlign w:val="center"/>
          </w:tcPr>
          <w:p w14:paraId="4B184EA2" w14:textId="77777777" w:rsidR="000C0FFA" w:rsidRPr="00465ADE" w:rsidRDefault="00803C5C" w:rsidP="00772292">
            <w:pPr>
              <w:jc w:val="center"/>
              <w:rPr>
                <w:sz w:val="20"/>
                <w:szCs w:val="20"/>
              </w:rPr>
            </w:pPr>
            <w:r w:rsidRPr="00465ADE">
              <w:rPr>
                <w:sz w:val="20"/>
                <w:szCs w:val="20"/>
              </w:rPr>
              <w:fldChar w:fldCharType="begin">
                <w:ffData>
                  <w:name w:val="Text44"/>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E8D861F" w14:textId="77777777" w:rsidR="000C0FFA" w:rsidRPr="00465ADE" w:rsidRDefault="00803C5C" w:rsidP="00772292">
            <w:pPr>
              <w:jc w:val="center"/>
              <w:rPr>
                <w:sz w:val="20"/>
                <w:szCs w:val="20"/>
              </w:rPr>
            </w:pPr>
            <w:r w:rsidRPr="00465ADE">
              <w:rPr>
                <w:sz w:val="20"/>
                <w:szCs w:val="20"/>
              </w:rPr>
              <w:fldChar w:fldCharType="begin">
                <w:ffData>
                  <w:name w:val="Text4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65F5B56"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0" w:type="pct"/>
            <w:tcMar>
              <w:left w:w="0" w:type="dxa"/>
              <w:right w:w="0" w:type="dxa"/>
            </w:tcMar>
            <w:vAlign w:val="center"/>
          </w:tcPr>
          <w:p w14:paraId="633FA052"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5F4D2D" w:rsidRPr="00465ADE" w14:paraId="45CCB5FD" w14:textId="77777777" w:rsidTr="00031622">
        <w:trPr>
          <w:trHeight w:val="680"/>
        </w:trPr>
        <w:tc>
          <w:tcPr>
            <w:tcW w:w="259" w:type="pct"/>
            <w:tcMar>
              <w:left w:w="0" w:type="dxa"/>
              <w:right w:w="0" w:type="dxa"/>
            </w:tcMar>
            <w:vAlign w:val="center"/>
          </w:tcPr>
          <w:p w14:paraId="78A0BA36"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4914A998"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38BB0F5A" w14:textId="77777777" w:rsidR="005F4D2D"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7B48AF15" w14:textId="77777777" w:rsidR="005F4D2D"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2E71AC18" w14:textId="77777777" w:rsidR="005F4D2D"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59E3EB1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7BF7B93"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7F4672F"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6273310"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08DEE779"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A62CDB1" w14:textId="77777777" w:rsidR="005F4D2D"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6B79FD1A" w14:textId="77777777" w:rsidR="005F4D2D"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41EFCDAC" w14:textId="77777777" w:rsidR="005F4D2D"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27B229CF"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78FABA5F"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57E92329" w14:textId="77777777" w:rsidTr="00031622">
        <w:trPr>
          <w:trHeight w:val="680"/>
        </w:trPr>
        <w:tc>
          <w:tcPr>
            <w:tcW w:w="259" w:type="pct"/>
            <w:tcMar>
              <w:left w:w="0" w:type="dxa"/>
              <w:right w:w="0" w:type="dxa"/>
            </w:tcMar>
            <w:vAlign w:val="center"/>
          </w:tcPr>
          <w:p w14:paraId="596E7EE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F075581"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57684427" w14:textId="77777777" w:rsidR="005F4D2D"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560B639C" w14:textId="77777777" w:rsidR="005F4D2D"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0DF9308A" w14:textId="77777777" w:rsidR="005F4D2D"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2BC7E1F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2E33C32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12D2788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2F667FDA"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0A439980"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E648C07" w14:textId="77777777" w:rsidR="005F4D2D"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525CE227" w14:textId="77777777" w:rsidR="005F4D2D"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505CC470" w14:textId="77777777" w:rsidR="005F4D2D"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1E8E77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2F046D7D"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78952DB3" w14:textId="77777777" w:rsidTr="00031622">
        <w:trPr>
          <w:trHeight w:val="680"/>
        </w:trPr>
        <w:tc>
          <w:tcPr>
            <w:tcW w:w="259" w:type="pct"/>
            <w:tcMar>
              <w:left w:w="0" w:type="dxa"/>
              <w:right w:w="0" w:type="dxa"/>
            </w:tcMar>
            <w:vAlign w:val="center"/>
          </w:tcPr>
          <w:p w14:paraId="25F6B210"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0419E54F"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707EC4D7" w14:textId="77777777" w:rsidR="005F4D2D"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A524E56" w14:textId="77777777" w:rsidR="005F4D2D"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5294182D" w14:textId="77777777" w:rsidR="005F4D2D"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1670558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E8D29ED"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388E50C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46BE8AEF"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16E4D116"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335FFCC" w14:textId="77777777" w:rsidR="005F4D2D"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29A327E7" w14:textId="77777777" w:rsidR="005F4D2D"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33E86E2" w14:textId="77777777" w:rsidR="005F4D2D"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40C96E42"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A97B205"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C2554B" w14:textId="77777777" w:rsidTr="00031622">
        <w:trPr>
          <w:trHeight w:val="680"/>
        </w:trPr>
        <w:tc>
          <w:tcPr>
            <w:tcW w:w="259" w:type="pct"/>
            <w:tcMar>
              <w:left w:w="0" w:type="dxa"/>
              <w:right w:w="0" w:type="dxa"/>
            </w:tcMar>
            <w:vAlign w:val="center"/>
          </w:tcPr>
          <w:p w14:paraId="0E071B99"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41BA81E4"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B15E258" w14:textId="77777777" w:rsidR="005F4D2D"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01990DA2" w14:textId="77777777" w:rsidR="005F4D2D"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67ACB426" w14:textId="77777777" w:rsidR="005F4D2D"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67880DC4"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984F616"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CE19AB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5F80C9B"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780878C3"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780DC49A" w14:textId="77777777" w:rsidR="005F4D2D"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433C3A36" w14:textId="77777777" w:rsidR="005F4D2D"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892039A" w14:textId="77777777" w:rsidR="005F4D2D"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4A130EC"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6DE7886"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bl>
    <w:p w14:paraId="2C4C1709" w14:textId="1B989FF4" w:rsidR="00844C10" w:rsidRPr="00465ADE" w:rsidRDefault="00E77C0E" w:rsidP="009317AA">
      <w:pPr>
        <w:rPr>
          <w:sz w:val="28"/>
          <w:szCs w:val="28"/>
          <w:u w:val="single"/>
        </w:rPr>
        <w:sectPr w:rsidR="00844C10" w:rsidRPr="00465ADE" w:rsidSect="00D24FF4">
          <w:type w:val="oddPage"/>
          <w:pgSz w:w="16838" w:h="11906" w:orient="landscape" w:code="9"/>
          <w:pgMar w:top="567" w:right="567" w:bottom="567" w:left="567" w:header="0" w:footer="0" w:gutter="567"/>
          <w:cols w:space="708"/>
          <w:titlePg/>
          <w:docGrid w:linePitch="360"/>
        </w:sectPr>
      </w:pPr>
      <w:r w:rsidRPr="00465ADE">
        <w:rPr>
          <w:sz w:val="16"/>
          <w:szCs w:val="16"/>
        </w:rPr>
        <w:t>*Refer to S</w:t>
      </w:r>
      <w:r w:rsidR="00E20F10">
        <w:rPr>
          <w:sz w:val="16"/>
          <w:szCs w:val="16"/>
        </w:rPr>
        <w:t>ection</w:t>
      </w:r>
      <w:r w:rsidRPr="00465ADE">
        <w:rPr>
          <w:sz w:val="16"/>
          <w:szCs w:val="16"/>
        </w:rPr>
        <w:t xml:space="preserve"> 2.0</w:t>
      </w:r>
      <w:r w:rsidR="00E61B7D">
        <w:rPr>
          <w:sz w:val="16"/>
          <w:szCs w:val="16"/>
        </w:rPr>
        <w:t>9</w:t>
      </w:r>
      <w:r w:rsidRPr="00465ADE">
        <w:rPr>
          <w:sz w:val="16"/>
          <w:szCs w:val="16"/>
        </w:rPr>
        <w:t xml:space="preserve"> – Composting Periods for bought in plant wastes or animal manures from non-organic sources</w:t>
      </w:r>
    </w:p>
    <w:tbl>
      <w:tblPr>
        <w:tblStyle w:val="TableGrid"/>
        <w:tblW w:w="5000" w:type="pct"/>
        <w:tblLook w:val="04A0" w:firstRow="1" w:lastRow="0" w:firstColumn="1" w:lastColumn="0" w:noHBand="0" w:noVBand="1"/>
      </w:tblPr>
      <w:tblGrid>
        <w:gridCol w:w="1217"/>
        <w:gridCol w:w="2957"/>
        <w:gridCol w:w="1535"/>
        <w:gridCol w:w="1673"/>
        <w:gridCol w:w="3911"/>
        <w:gridCol w:w="1931"/>
        <w:gridCol w:w="2470"/>
      </w:tblGrid>
      <w:tr w:rsidR="00844C10" w:rsidRPr="00465ADE" w14:paraId="290BB3C4" w14:textId="77777777" w:rsidTr="008D1F32">
        <w:tc>
          <w:tcPr>
            <w:tcW w:w="5000" w:type="pct"/>
            <w:gridSpan w:val="7"/>
            <w:tcBorders>
              <w:bottom w:val="nil"/>
            </w:tcBorders>
          </w:tcPr>
          <w:p w14:paraId="7E1C91A0" w14:textId="77777777" w:rsidR="00844C10" w:rsidRPr="00465ADE" w:rsidRDefault="00844C10" w:rsidP="008D1F32">
            <w:pPr>
              <w:rPr>
                <w:sz w:val="28"/>
                <w:szCs w:val="28"/>
                <w:u w:val="single"/>
              </w:rPr>
            </w:pPr>
            <w:r w:rsidRPr="00465ADE">
              <w:rPr>
                <w:sz w:val="28"/>
                <w:szCs w:val="28"/>
                <w:u w:val="single"/>
              </w:rPr>
              <w:lastRenderedPageBreak/>
              <w:t>Other Bought-In Farm Inputs</w:t>
            </w:r>
          </w:p>
        </w:tc>
      </w:tr>
      <w:tr w:rsidR="00844C10" w:rsidRPr="00465ADE" w14:paraId="27DB7B8D" w14:textId="77777777" w:rsidTr="008D1F32">
        <w:tc>
          <w:tcPr>
            <w:tcW w:w="5000" w:type="pct"/>
            <w:gridSpan w:val="7"/>
            <w:tcBorders>
              <w:top w:val="nil"/>
            </w:tcBorders>
          </w:tcPr>
          <w:p w14:paraId="40FC3DCB" w14:textId="77777777" w:rsidR="00844C10" w:rsidRPr="00465ADE" w:rsidRDefault="00844C10" w:rsidP="008D1F32">
            <w:pPr>
              <w:rPr>
                <w:sz w:val="16"/>
                <w:szCs w:val="16"/>
              </w:rPr>
            </w:pPr>
            <w:r w:rsidRPr="00465ADE">
              <w:rPr>
                <w:sz w:val="16"/>
                <w:szCs w:val="16"/>
              </w:rPr>
              <w:t xml:space="preserve">Record other bought-in farm inputs e.g. bedding material, disinfectants,  packaging material etc. </w:t>
            </w:r>
          </w:p>
        </w:tc>
      </w:tr>
      <w:tr w:rsidR="00844C10" w:rsidRPr="00465ADE" w14:paraId="54A24A2C" w14:textId="77777777" w:rsidTr="001D5992">
        <w:trPr>
          <w:trHeight w:val="624"/>
        </w:trPr>
        <w:tc>
          <w:tcPr>
            <w:tcW w:w="382" w:type="pct"/>
            <w:tcBorders>
              <w:bottom w:val="single" w:sz="4" w:space="0" w:color="auto"/>
            </w:tcBorders>
            <w:tcMar>
              <w:left w:w="57" w:type="dxa"/>
              <w:right w:w="57" w:type="dxa"/>
            </w:tcMar>
          </w:tcPr>
          <w:p w14:paraId="2A1F8BCB" w14:textId="77777777" w:rsidR="00844C10" w:rsidRPr="00465ADE" w:rsidRDefault="00844C10" w:rsidP="008D1F32">
            <w:pPr>
              <w:jc w:val="center"/>
              <w:rPr>
                <w:sz w:val="20"/>
                <w:szCs w:val="20"/>
              </w:rPr>
            </w:pPr>
            <w:r w:rsidRPr="00465ADE">
              <w:rPr>
                <w:sz w:val="20"/>
                <w:szCs w:val="20"/>
              </w:rPr>
              <w:t>Date</w:t>
            </w:r>
          </w:p>
          <w:p w14:paraId="1742ADBC" w14:textId="77777777" w:rsidR="00844C10" w:rsidRPr="00465ADE" w:rsidRDefault="00844C10" w:rsidP="008D1F32">
            <w:pPr>
              <w:jc w:val="center"/>
              <w:rPr>
                <w:sz w:val="20"/>
                <w:szCs w:val="20"/>
              </w:rPr>
            </w:pPr>
            <w:r w:rsidRPr="00465ADE">
              <w:rPr>
                <w:sz w:val="20"/>
                <w:szCs w:val="20"/>
              </w:rPr>
              <w:t>Bought-In</w:t>
            </w:r>
          </w:p>
        </w:tc>
        <w:tc>
          <w:tcPr>
            <w:tcW w:w="943" w:type="pct"/>
            <w:tcMar>
              <w:left w:w="57" w:type="dxa"/>
              <w:right w:w="57" w:type="dxa"/>
            </w:tcMar>
          </w:tcPr>
          <w:p w14:paraId="740FC79B" w14:textId="77777777" w:rsidR="00844C10" w:rsidRPr="00465ADE" w:rsidRDefault="00844C10" w:rsidP="008D1F32">
            <w:pPr>
              <w:jc w:val="center"/>
              <w:rPr>
                <w:sz w:val="20"/>
                <w:szCs w:val="20"/>
              </w:rPr>
            </w:pPr>
            <w:r w:rsidRPr="00465ADE">
              <w:rPr>
                <w:sz w:val="20"/>
                <w:szCs w:val="20"/>
              </w:rPr>
              <w:t xml:space="preserve">Product Name </w:t>
            </w:r>
          </w:p>
          <w:p w14:paraId="1C697BFF" w14:textId="77777777" w:rsidR="00844C10" w:rsidRPr="00465ADE" w:rsidRDefault="00844C10" w:rsidP="008D1F32">
            <w:pPr>
              <w:jc w:val="center"/>
              <w:rPr>
                <w:sz w:val="20"/>
                <w:szCs w:val="20"/>
              </w:rPr>
            </w:pPr>
            <w:r w:rsidRPr="00465ADE">
              <w:rPr>
                <w:sz w:val="20"/>
                <w:szCs w:val="20"/>
              </w:rPr>
              <w:t>and Type</w:t>
            </w:r>
          </w:p>
        </w:tc>
        <w:tc>
          <w:tcPr>
            <w:tcW w:w="490" w:type="pct"/>
            <w:tcMar>
              <w:left w:w="57" w:type="dxa"/>
              <w:right w:w="57" w:type="dxa"/>
            </w:tcMar>
          </w:tcPr>
          <w:p w14:paraId="15C6B4B0" w14:textId="77777777" w:rsidR="00844C10" w:rsidRPr="00465ADE" w:rsidRDefault="00844C10" w:rsidP="008D1F32">
            <w:pPr>
              <w:jc w:val="center"/>
              <w:rPr>
                <w:sz w:val="20"/>
                <w:szCs w:val="20"/>
              </w:rPr>
            </w:pPr>
            <w:r w:rsidRPr="00465ADE">
              <w:rPr>
                <w:sz w:val="20"/>
                <w:szCs w:val="20"/>
              </w:rPr>
              <w:t>Quantity</w:t>
            </w:r>
          </w:p>
        </w:tc>
        <w:tc>
          <w:tcPr>
            <w:tcW w:w="534" w:type="pct"/>
          </w:tcPr>
          <w:p w14:paraId="030E8F9E" w14:textId="77777777" w:rsidR="00844C10" w:rsidRPr="00465ADE" w:rsidRDefault="00844C10" w:rsidP="008D1F32">
            <w:pPr>
              <w:jc w:val="center"/>
              <w:rPr>
                <w:sz w:val="20"/>
                <w:szCs w:val="20"/>
              </w:rPr>
            </w:pPr>
            <w:r w:rsidRPr="00465ADE">
              <w:rPr>
                <w:sz w:val="20"/>
                <w:szCs w:val="20"/>
              </w:rPr>
              <w:t>Status</w:t>
            </w:r>
          </w:p>
          <w:p w14:paraId="60A86568" w14:textId="77777777" w:rsidR="00844C10" w:rsidRPr="00465ADE" w:rsidRDefault="00844C10" w:rsidP="008D1F32">
            <w:pPr>
              <w:jc w:val="center"/>
              <w:rPr>
                <w:sz w:val="14"/>
                <w:szCs w:val="14"/>
              </w:rPr>
            </w:pPr>
            <w:r w:rsidRPr="00465ADE">
              <w:rPr>
                <w:sz w:val="14"/>
                <w:szCs w:val="14"/>
              </w:rPr>
              <w:t>O-Organic</w:t>
            </w:r>
          </w:p>
          <w:p w14:paraId="37472BCA" w14:textId="77777777" w:rsidR="00844C10" w:rsidRPr="00465ADE" w:rsidRDefault="00844C10" w:rsidP="008D1F32">
            <w:pPr>
              <w:jc w:val="center"/>
              <w:rPr>
                <w:sz w:val="14"/>
                <w:szCs w:val="14"/>
              </w:rPr>
            </w:pPr>
            <w:r w:rsidRPr="00465ADE">
              <w:rPr>
                <w:sz w:val="14"/>
                <w:szCs w:val="14"/>
              </w:rPr>
              <w:t>C-Conversion</w:t>
            </w:r>
          </w:p>
          <w:p w14:paraId="4067A92B" w14:textId="77777777" w:rsidR="00844C10" w:rsidRPr="00465ADE" w:rsidRDefault="00844C10" w:rsidP="008D1F32">
            <w:pPr>
              <w:jc w:val="center"/>
              <w:rPr>
                <w:sz w:val="14"/>
                <w:szCs w:val="14"/>
              </w:rPr>
            </w:pPr>
            <w:r w:rsidRPr="00465ADE">
              <w:rPr>
                <w:sz w:val="14"/>
                <w:szCs w:val="14"/>
              </w:rPr>
              <w:t>NO-Non-Organic</w:t>
            </w:r>
          </w:p>
        </w:tc>
        <w:tc>
          <w:tcPr>
            <w:tcW w:w="1247" w:type="pct"/>
          </w:tcPr>
          <w:p w14:paraId="63D1A6B8" w14:textId="77777777" w:rsidR="00844C10" w:rsidRPr="00465ADE" w:rsidRDefault="00844C10" w:rsidP="008D1F32">
            <w:pPr>
              <w:jc w:val="center"/>
              <w:rPr>
                <w:sz w:val="20"/>
                <w:szCs w:val="20"/>
              </w:rPr>
            </w:pPr>
            <w:r w:rsidRPr="00465ADE">
              <w:rPr>
                <w:sz w:val="20"/>
                <w:szCs w:val="20"/>
              </w:rPr>
              <w:t>Supplier’s</w:t>
            </w:r>
          </w:p>
          <w:p w14:paraId="7CF5C159" w14:textId="77777777" w:rsidR="00844C10" w:rsidRPr="00465ADE" w:rsidRDefault="00844C10" w:rsidP="008D1F32">
            <w:pPr>
              <w:jc w:val="center"/>
              <w:rPr>
                <w:sz w:val="20"/>
                <w:szCs w:val="20"/>
              </w:rPr>
            </w:pPr>
            <w:r w:rsidRPr="00465ADE">
              <w:rPr>
                <w:sz w:val="20"/>
                <w:szCs w:val="20"/>
              </w:rPr>
              <w:t>Name</w:t>
            </w:r>
          </w:p>
        </w:tc>
        <w:tc>
          <w:tcPr>
            <w:tcW w:w="616" w:type="pct"/>
          </w:tcPr>
          <w:p w14:paraId="7B0771BC" w14:textId="77777777" w:rsidR="00844C10" w:rsidRPr="00465ADE" w:rsidRDefault="00844C10" w:rsidP="008D1F32">
            <w:pPr>
              <w:jc w:val="center"/>
              <w:rPr>
                <w:sz w:val="20"/>
                <w:szCs w:val="20"/>
              </w:rPr>
            </w:pPr>
            <w:r w:rsidRPr="00465ADE">
              <w:rPr>
                <w:sz w:val="20"/>
                <w:szCs w:val="20"/>
              </w:rPr>
              <w:t>Closing Quantity carried forward to next year</w:t>
            </w:r>
          </w:p>
        </w:tc>
        <w:tc>
          <w:tcPr>
            <w:tcW w:w="788" w:type="pct"/>
            <w:tcMar>
              <w:left w:w="57" w:type="dxa"/>
              <w:right w:w="57" w:type="dxa"/>
            </w:tcMar>
          </w:tcPr>
          <w:p w14:paraId="67A3239E" w14:textId="77777777" w:rsidR="00844C10" w:rsidRPr="00465ADE" w:rsidRDefault="00844C10" w:rsidP="008D1F32">
            <w:pPr>
              <w:jc w:val="center"/>
              <w:rPr>
                <w:sz w:val="20"/>
                <w:szCs w:val="20"/>
              </w:rPr>
            </w:pPr>
            <w:r w:rsidRPr="00465ADE">
              <w:rPr>
                <w:sz w:val="20"/>
                <w:szCs w:val="20"/>
              </w:rPr>
              <w:t>Own File</w:t>
            </w:r>
          </w:p>
          <w:p w14:paraId="789A5B02" w14:textId="77777777" w:rsidR="00844C10" w:rsidRPr="00465ADE" w:rsidRDefault="00844C10" w:rsidP="008D1F32">
            <w:pPr>
              <w:jc w:val="center"/>
              <w:rPr>
                <w:sz w:val="20"/>
                <w:szCs w:val="20"/>
              </w:rPr>
            </w:pPr>
            <w:r w:rsidRPr="00465ADE">
              <w:rPr>
                <w:sz w:val="20"/>
                <w:szCs w:val="20"/>
              </w:rPr>
              <w:t>Reference No</w:t>
            </w:r>
          </w:p>
        </w:tc>
      </w:tr>
      <w:tr w:rsidR="001D5992" w:rsidRPr="00465ADE" w14:paraId="13B5495E" w14:textId="77777777" w:rsidTr="00AC5E8E">
        <w:trPr>
          <w:trHeight w:val="100"/>
        </w:trPr>
        <w:tc>
          <w:tcPr>
            <w:tcW w:w="382" w:type="pct"/>
            <w:tcBorders>
              <w:bottom w:val="nil"/>
            </w:tcBorders>
            <w:vAlign w:val="center"/>
          </w:tcPr>
          <w:p w14:paraId="061448BE" w14:textId="77777777" w:rsidR="001D5992" w:rsidRPr="00465ADE" w:rsidRDefault="001D5992" w:rsidP="00AC5E8E">
            <w:pPr>
              <w:jc w:val="center"/>
              <w:rPr>
                <w:rFonts w:ascii="Arial" w:hAnsi="Arial" w:cs="Arial"/>
                <w:i/>
                <w:sz w:val="20"/>
                <w:szCs w:val="20"/>
              </w:rPr>
            </w:pPr>
            <w:r w:rsidRPr="00465ADE">
              <w:rPr>
                <w:rFonts w:ascii="Arial" w:hAnsi="Arial" w:cs="Arial"/>
                <w:i/>
                <w:sz w:val="16"/>
                <w:szCs w:val="16"/>
                <w:u w:val="single"/>
              </w:rPr>
              <w:t>Example</w:t>
            </w:r>
          </w:p>
        </w:tc>
        <w:tc>
          <w:tcPr>
            <w:tcW w:w="943" w:type="pct"/>
            <w:vMerge w:val="restart"/>
            <w:vAlign w:val="center"/>
          </w:tcPr>
          <w:p w14:paraId="533754CC"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Straw</w:t>
            </w:r>
          </w:p>
        </w:tc>
        <w:tc>
          <w:tcPr>
            <w:tcW w:w="490" w:type="pct"/>
            <w:vMerge w:val="restart"/>
            <w:vAlign w:val="center"/>
          </w:tcPr>
          <w:p w14:paraId="0CBD03A8"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20 4X4 Bales</w:t>
            </w:r>
          </w:p>
        </w:tc>
        <w:tc>
          <w:tcPr>
            <w:tcW w:w="534" w:type="pct"/>
            <w:vMerge w:val="restart"/>
            <w:vAlign w:val="center"/>
          </w:tcPr>
          <w:p w14:paraId="4A420CF0"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NO</w:t>
            </w:r>
          </w:p>
        </w:tc>
        <w:tc>
          <w:tcPr>
            <w:tcW w:w="1247" w:type="pct"/>
            <w:vMerge w:val="restart"/>
            <w:vAlign w:val="center"/>
          </w:tcPr>
          <w:p w14:paraId="62F722E9"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J Blogs</w:t>
            </w:r>
          </w:p>
        </w:tc>
        <w:tc>
          <w:tcPr>
            <w:tcW w:w="616" w:type="pct"/>
            <w:vMerge w:val="restart"/>
            <w:vAlign w:val="center"/>
          </w:tcPr>
          <w:p w14:paraId="3E0328AD"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14 Bales</w:t>
            </w:r>
          </w:p>
        </w:tc>
        <w:tc>
          <w:tcPr>
            <w:tcW w:w="788" w:type="pct"/>
            <w:vMerge w:val="restart"/>
            <w:vAlign w:val="center"/>
          </w:tcPr>
          <w:p w14:paraId="1A3C3B22" w14:textId="77777777" w:rsidR="001D5992" w:rsidRPr="00465ADE" w:rsidRDefault="001D5992" w:rsidP="00AC5E8E">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Inv-789</w:t>
            </w:r>
          </w:p>
        </w:tc>
      </w:tr>
      <w:tr w:rsidR="001D5992" w:rsidRPr="00465ADE" w14:paraId="52C1C888" w14:textId="77777777" w:rsidTr="00AC5E8E">
        <w:trPr>
          <w:trHeight w:val="367"/>
        </w:trPr>
        <w:tc>
          <w:tcPr>
            <w:tcW w:w="382" w:type="pct"/>
            <w:tcBorders>
              <w:top w:val="nil"/>
            </w:tcBorders>
          </w:tcPr>
          <w:p w14:paraId="2CCC4F9A" w14:textId="10673BDA" w:rsidR="001D5992" w:rsidRPr="00465ADE" w:rsidRDefault="001D5992" w:rsidP="00AC5E8E">
            <w:pPr>
              <w:jc w:val="center"/>
              <w:rPr>
                <w:rFonts w:ascii="Arial" w:hAnsi="Arial" w:cs="Arial"/>
                <w:i/>
                <w:sz w:val="20"/>
                <w:szCs w:val="20"/>
              </w:rPr>
            </w:pPr>
            <w:r w:rsidRPr="00465ADE">
              <w:rPr>
                <w:rFonts w:ascii="Arial" w:hAnsi="Arial" w:cs="Arial"/>
                <w:i/>
                <w:sz w:val="20"/>
                <w:szCs w:val="20"/>
              </w:rPr>
              <w:t>20/10/20</w:t>
            </w:r>
            <w:r>
              <w:rPr>
                <w:rFonts w:ascii="Arial" w:hAnsi="Arial" w:cs="Arial"/>
                <w:i/>
                <w:sz w:val="20"/>
                <w:szCs w:val="20"/>
              </w:rPr>
              <w:t>2</w:t>
            </w:r>
            <w:r w:rsidR="007C623A">
              <w:rPr>
                <w:rFonts w:ascii="Arial" w:hAnsi="Arial" w:cs="Arial"/>
                <w:i/>
                <w:sz w:val="20"/>
                <w:szCs w:val="20"/>
              </w:rPr>
              <w:t>4</w:t>
            </w:r>
          </w:p>
        </w:tc>
        <w:tc>
          <w:tcPr>
            <w:tcW w:w="943" w:type="pct"/>
            <w:vMerge/>
            <w:vAlign w:val="center"/>
          </w:tcPr>
          <w:p w14:paraId="3516801E" w14:textId="77777777" w:rsidR="001D5992" w:rsidRPr="00465ADE" w:rsidRDefault="001D5992" w:rsidP="00AC5E8E">
            <w:pPr>
              <w:jc w:val="center"/>
              <w:rPr>
                <w:rFonts w:ascii="Arial" w:hAnsi="Arial" w:cs="Arial"/>
                <w:i/>
                <w:sz w:val="20"/>
                <w:szCs w:val="20"/>
              </w:rPr>
            </w:pPr>
          </w:p>
        </w:tc>
        <w:tc>
          <w:tcPr>
            <w:tcW w:w="490" w:type="pct"/>
            <w:vMerge/>
            <w:vAlign w:val="center"/>
          </w:tcPr>
          <w:p w14:paraId="3B3DC914" w14:textId="77777777" w:rsidR="001D5992" w:rsidRPr="00465ADE" w:rsidRDefault="001D5992" w:rsidP="00AC5E8E">
            <w:pPr>
              <w:jc w:val="center"/>
              <w:rPr>
                <w:rFonts w:ascii="Arial" w:hAnsi="Arial" w:cs="Arial"/>
                <w:i/>
                <w:sz w:val="20"/>
                <w:szCs w:val="20"/>
              </w:rPr>
            </w:pPr>
          </w:p>
        </w:tc>
        <w:tc>
          <w:tcPr>
            <w:tcW w:w="534" w:type="pct"/>
            <w:vMerge/>
            <w:vAlign w:val="center"/>
          </w:tcPr>
          <w:p w14:paraId="4C57D75C" w14:textId="77777777" w:rsidR="001D5992" w:rsidRPr="00465ADE" w:rsidRDefault="001D5992" w:rsidP="00AC5E8E">
            <w:pPr>
              <w:jc w:val="center"/>
              <w:rPr>
                <w:rFonts w:ascii="Arial" w:hAnsi="Arial" w:cs="Arial"/>
                <w:i/>
                <w:sz w:val="20"/>
                <w:szCs w:val="20"/>
              </w:rPr>
            </w:pPr>
          </w:p>
        </w:tc>
        <w:tc>
          <w:tcPr>
            <w:tcW w:w="1247" w:type="pct"/>
            <w:vMerge/>
            <w:vAlign w:val="center"/>
          </w:tcPr>
          <w:p w14:paraId="60EDCF1E" w14:textId="77777777" w:rsidR="001D5992" w:rsidRPr="00465ADE" w:rsidRDefault="001D5992" w:rsidP="00AC5E8E">
            <w:pPr>
              <w:jc w:val="center"/>
              <w:rPr>
                <w:rFonts w:ascii="Arial" w:hAnsi="Arial" w:cs="Arial"/>
                <w:i/>
                <w:sz w:val="20"/>
                <w:szCs w:val="20"/>
              </w:rPr>
            </w:pPr>
          </w:p>
        </w:tc>
        <w:tc>
          <w:tcPr>
            <w:tcW w:w="616" w:type="pct"/>
            <w:vMerge/>
            <w:vAlign w:val="center"/>
          </w:tcPr>
          <w:p w14:paraId="1E2FA4EA" w14:textId="77777777" w:rsidR="001D5992" w:rsidRPr="00465ADE" w:rsidRDefault="001D5992" w:rsidP="00AC5E8E">
            <w:pPr>
              <w:jc w:val="center"/>
              <w:rPr>
                <w:rFonts w:ascii="Arial" w:hAnsi="Arial" w:cs="Arial"/>
                <w:i/>
                <w:sz w:val="20"/>
                <w:szCs w:val="20"/>
              </w:rPr>
            </w:pPr>
          </w:p>
        </w:tc>
        <w:tc>
          <w:tcPr>
            <w:tcW w:w="788" w:type="pct"/>
            <w:vMerge/>
            <w:vAlign w:val="center"/>
          </w:tcPr>
          <w:p w14:paraId="24D677E1" w14:textId="77777777" w:rsidR="001D5992" w:rsidRPr="00465ADE" w:rsidRDefault="001D5992" w:rsidP="00AC5E8E">
            <w:pPr>
              <w:jc w:val="center"/>
              <w:rPr>
                <w:rFonts w:ascii="Arial" w:hAnsi="Arial" w:cs="Arial"/>
                <w:i/>
                <w:sz w:val="20"/>
                <w:szCs w:val="20"/>
              </w:rPr>
            </w:pPr>
          </w:p>
        </w:tc>
      </w:tr>
      <w:tr w:rsidR="00516BE2" w:rsidRPr="00465ADE" w14:paraId="066086AE" w14:textId="77777777" w:rsidTr="001D5992">
        <w:trPr>
          <w:trHeight w:val="680"/>
        </w:trPr>
        <w:tc>
          <w:tcPr>
            <w:tcW w:w="382" w:type="pct"/>
            <w:vAlign w:val="center"/>
          </w:tcPr>
          <w:p w14:paraId="710449EE" w14:textId="77777777" w:rsidR="00516BE2"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4C952865" w14:textId="77777777" w:rsidR="00516BE2"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13B8B21" w14:textId="77777777" w:rsidR="00516BE2" w:rsidRPr="00465ADE" w:rsidRDefault="00803C5C" w:rsidP="00516BE2">
            <w:pPr>
              <w:jc w:val="center"/>
              <w:rPr>
                <w:sz w:val="20"/>
                <w:szCs w:val="20"/>
              </w:rPr>
            </w:pPr>
            <w:r w:rsidRPr="00465ADE">
              <w:rPr>
                <w:sz w:val="20"/>
                <w:szCs w:val="20"/>
              </w:rPr>
              <w:fldChar w:fldCharType="begin">
                <w:ffData>
                  <w:name w:val="Text1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34551BB3" w14:textId="77777777" w:rsidR="00516BE2" w:rsidRPr="00465ADE" w:rsidRDefault="00803C5C" w:rsidP="00516BE2">
            <w:pPr>
              <w:jc w:val="center"/>
              <w:rPr>
                <w:sz w:val="20"/>
                <w:szCs w:val="20"/>
              </w:rPr>
            </w:pPr>
            <w:r w:rsidRPr="00465ADE">
              <w:rPr>
                <w:sz w:val="20"/>
                <w:szCs w:val="20"/>
              </w:rPr>
              <w:fldChar w:fldCharType="begin">
                <w:ffData>
                  <w:name w:val="Text1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40146A09" w14:textId="77777777" w:rsidR="00516BE2" w:rsidRPr="00465ADE" w:rsidRDefault="00803C5C" w:rsidP="00516BE2">
            <w:pPr>
              <w:jc w:val="center"/>
              <w:rPr>
                <w:sz w:val="20"/>
                <w:szCs w:val="20"/>
              </w:rPr>
            </w:pPr>
            <w:r w:rsidRPr="00465ADE">
              <w:rPr>
                <w:sz w:val="20"/>
                <w:szCs w:val="20"/>
              </w:rPr>
              <w:fldChar w:fldCharType="begin">
                <w:ffData>
                  <w:name w:val="Text2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6A34A419" w14:textId="77777777" w:rsidR="00516BE2"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0884234" w14:textId="77777777" w:rsidR="00516BE2"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0C3F2E8" w14:textId="77777777" w:rsidTr="001D5992">
        <w:trPr>
          <w:trHeight w:val="680"/>
        </w:trPr>
        <w:tc>
          <w:tcPr>
            <w:tcW w:w="382" w:type="pct"/>
            <w:vAlign w:val="center"/>
          </w:tcPr>
          <w:p w14:paraId="401B871F" w14:textId="77777777" w:rsidR="00516BE2"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7B1B814A" w14:textId="77777777" w:rsidR="00516BE2"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693BEA58" w14:textId="77777777" w:rsidR="00516BE2" w:rsidRPr="00465ADE" w:rsidRDefault="00803C5C" w:rsidP="00516BE2">
            <w:pPr>
              <w:jc w:val="center"/>
              <w:rPr>
                <w:sz w:val="20"/>
                <w:szCs w:val="20"/>
              </w:rPr>
            </w:pPr>
            <w:r w:rsidRPr="00465ADE">
              <w:rPr>
                <w:sz w:val="20"/>
                <w:szCs w:val="20"/>
              </w:rPr>
              <w:fldChar w:fldCharType="begin">
                <w:ffData>
                  <w:name w:val="Text2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3A9A128D" w14:textId="77777777" w:rsidR="00516BE2" w:rsidRPr="00465ADE" w:rsidRDefault="00803C5C" w:rsidP="00516BE2">
            <w:pPr>
              <w:jc w:val="center"/>
              <w:rPr>
                <w:sz w:val="20"/>
                <w:szCs w:val="20"/>
              </w:rPr>
            </w:pPr>
            <w:r w:rsidRPr="00465ADE">
              <w:rPr>
                <w:sz w:val="20"/>
                <w:szCs w:val="20"/>
              </w:rPr>
              <w:fldChar w:fldCharType="begin">
                <w:ffData>
                  <w:name w:val="Text2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43C68A3B" w14:textId="77777777" w:rsidR="00516BE2" w:rsidRPr="00465ADE" w:rsidRDefault="00803C5C" w:rsidP="00516BE2">
            <w:pPr>
              <w:jc w:val="center"/>
              <w:rPr>
                <w:sz w:val="20"/>
                <w:szCs w:val="20"/>
              </w:rPr>
            </w:pPr>
            <w:r w:rsidRPr="00465ADE">
              <w:rPr>
                <w:sz w:val="20"/>
                <w:szCs w:val="20"/>
              </w:rPr>
              <w:fldChar w:fldCharType="begin">
                <w:ffData>
                  <w:name w:val="Text2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32B1DF90" w14:textId="77777777" w:rsidR="00516BE2"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6CDA60E4" w14:textId="77777777" w:rsidR="00516BE2"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5A158EC6" w14:textId="77777777" w:rsidTr="001D5992">
        <w:trPr>
          <w:trHeight w:val="680"/>
        </w:trPr>
        <w:tc>
          <w:tcPr>
            <w:tcW w:w="382" w:type="pct"/>
            <w:vAlign w:val="center"/>
          </w:tcPr>
          <w:p w14:paraId="484A6D4C" w14:textId="77777777" w:rsidR="00516BE2"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A4FCD3B" w14:textId="77777777" w:rsidR="00516BE2"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2813B5C" w14:textId="77777777" w:rsidR="00516BE2" w:rsidRPr="00465ADE" w:rsidRDefault="00803C5C" w:rsidP="00516BE2">
            <w:pPr>
              <w:jc w:val="center"/>
              <w:rPr>
                <w:sz w:val="20"/>
                <w:szCs w:val="20"/>
              </w:rPr>
            </w:pPr>
            <w:r w:rsidRPr="00465ADE">
              <w:rPr>
                <w:sz w:val="20"/>
                <w:szCs w:val="20"/>
              </w:rPr>
              <w:fldChar w:fldCharType="begin">
                <w:ffData>
                  <w:name w:val="Text2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02CEF39F" w14:textId="77777777" w:rsidR="00516BE2" w:rsidRPr="00465ADE" w:rsidRDefault="00803C5C" w:rsidP="00516BE2">
            <w:pPr>
              <w:jc w:val="center"/>
              <w:rPr>
                <w:sz w:val="20"/>
                <w:szCs w:val="20"/>
              </w:rPr>
            </w:pPr>
            <w:r w:rsidRPr="00465ADE">
              <w:rPr>
                <w:sz w:val="20"/>
                <w:szCs w:val="20"/>
              </w:rPr>
              <w:fldChar w:fldCharType="begin">
                <w:ffData>
                  <w:name w:val="Text2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5864BAE8" w14:textId="77777777" w:rsidR="00516BE2" w:rsidRPr="00465ADE" w:rsidRDefault="00803C5C" w:rsidP="00516BE2">
            <w:pPr>
              <w:jc w:val="center"/>
              <w:rPr>
                <w:sz w:val="20"/>
                <w:szCs w:val="20"/>
              </w:rPr>
            </w:pPr>
            <w:r w:rsidRPr="00465ADE">
              <w:rPr>
                <w:sz w:val="20"/>
                <w:szCs w:val="20"/>
              </w:rPr>
              <w:fldChar w:fldCharType="begin">
                <w:ffData>
                  <w:name w:val="Text3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2B632D34" w14:textId="77777777" w:rsidR="00516BE2"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16C9E2FC" w14:textId="77777777" w:rsidR="00516BE2"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22B1B44" w14:textId="77777777" w:rsidTr="001D5992">
        <w:trPr>
          <w:trHeight w:val="680"/>
        </w:trPr>
        <w:tc>
          <w:tcPr>
            <w:tcW w:w="382" w:type="pct"/>
            <w:vAlign w:val="center"/>
          </w:tcPr>
          <w:p w14:paraId="081328BC" w14:textId="77777777" w:rsidR="00516BE2"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20E6FDD" w14:textId="77777777" w:rsidR="00516BE2"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5EE65AA2" w14:textId="77777777" w:rsidR="00516BE2" w:rsidRPr="00465ADE" w:rsidRDefault="00803C5C" w:rsidP="00516BE2">
            <w:pPr>
              <w:jc w:val="center"/>
              <w:rPr>
                <w:sz w:val="20"/>
                <w:szCs w:val="20"/>
              </w:rPr>
            </w:pPr>
            <w:r w:rsidRPr="00465ADE">
              <w:rPr>
                <w:sz w:val="20"/>
                <w:szCs w:val="20"/>
              </w:rPr>
              <w:fldChar w:fldCharType="begin">
                <w:ffData>
                  <w:name w:val="Text3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462FE187" w14:textId="77777777" w:rsidR="00516BE2" w:rsidRPr="00465ADE" w:rsidRDefault="00803C5C" w:rsidP="00516BE2">
            <w:pPr>
              <w:jc w:val="center"/>
              <w:rPr>
                <w:sz w:val="20"/>
                <w:szCs w:val="20"/>
              </w:rPr>
            </w:pPr>
            <w:r w:rsidRPr="00465ADE">
              <w:rPr>
                <w:sz w:val="20"/>
                <w:szCs w:val="20"/>
              </w:rPr>
              <w:fldChar w:fldCharType="begin">
                <w:ffData>
                  <w:name w:val="Text3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5EBC85E" w14:textId="77777777" w:rsidR="00516BE2" w:rsidRPr="00465ADE" w:rsidRDefault="00803C5C" w:rsidP="00516BE2">
            <w:pPr>
              <w:jc w:val="center"/>
              <w:rPr>
                <w:sz w:val="20"/>
                <w:szCs w:val="20"/>
              </w:rPr>
            </w:pPr>
            <w:r w:rsidRPr="00465ADE">
              <w:rPr>
                <w:sz w:val="20"/>
                <w:szCs w:val="20"/>
              </w:rPr>
              <w:fldChar w:fldCharType="begin">
                <w:ffData>
                  <w:name w:val="Text3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31728D33" w14:textId="77777777" w:rsidR="00516BE2"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129FA935" w14:textId="77777777" w:rsidR="00516BE2"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773EB7DE" w14:textId="77777777" w:rsidTr="001D5992">
        <w:trPr>
          <w:trHeight w:val="680"/>
        </w:trPr>
        <w:tc>
          <w:tcPr>
            <w:tcW w:w="382" w:type="pct"/>
            <w:vAlign w:val="center"/>
          </w:tcPr>
          <w:p w14:paraId="1AC1BE59" w14:textId="77777777" w:rsidR="00516BE2"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15B00A1E" w14:textId="77777777" w:rsidR="00516BE2"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D80D3B4" w14:textId="77777777" w:rsidR="00516BE2" w:rsidRPr="00465ADE" w:rsidRDefault="00803C5C" w:rsidP="00516BE2">
            <w:pPr>
              <w:jc w:val="center"/>
              <w:rPr>
                <w:sz w:val="20"/>
                <w:szCs w:val="20"/>
              </w:rPr>
            </w:pPr>
            <w:r w:rsidRPr="00465ADE">
              <w:rPr>
                <w:sz w:val="20"/>
                <w:szCs w:val="20"/>
              </w:rPr>
              <w:fldChar w:fldCharType="begin">
                <w:ffData>
                  <w:name w:val="Text3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724659B5" w14:textId="77777777" w:rsidR="00516BE2" w:rsidRPr="00465ADE" w:rsidRDefault="00803C5C" w:rsidP="00516BE2">
            <w:pPr>
              <w:jc w:val="center"/>
              <w:rPr>
                <w:sz w:val="20"/>
                <w:szCs w:val="20"/>
              </w:rPr>
            </w:pPr>
            <w:r w:rsidRPr="00465ADE">
              <w:rPr>
                <w:sz w:val="20"/>
                <w:szCs w:val="20"/>
              </w:rPr>
              <w:fldChar w:fldCharType="begin">
                <w:ffData>
                  <w:name w:val="Text3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0FEC733C" w14:textId="77777777" w:rsidR="00516BE2" w:rsidRPr="00465ADE" w:rsidRDefault="00803C5C" w:rsidP="00516BE2">
            <w:pPr>
              <w:jc w:val="center"/>
              <w:rPr>
                <w:sz w:val="20"/>
                <w:szCs w:val="20"/>
              </w:rPr>
            </w:pPr>
            <w:r w:rsidRPr="00465ADE">
              <w:rPr>
                <w:sz w:val="20"/>
                <w:szCs w:val="20"/>
              </w:rPr>
              <w:fldChar w:fldCharType="begin">
                <w:ffData>
                  <w:name w:val="Text4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D0D8FA6" w14:textId="77777777" w:rsidR="00516BE2"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C4CBEC1" w14:textId="77777777" w:rsidR="00516BE2"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54CE4FBD" w14:textId="77777777" w:rsidTr="001D5992">
        <w:trPr>
          <w:trHeight w:val="680"/>
        </w:trPr>
        <w:tc>
          <w:tcPr>
            <w:tcW w:w="382" w:type="pct"/>
            <w:vAlign w:val="center"/>
          </w:tcPr>
          <w:p w14:paraId="3C20C3F9" w14:textId="77777777" w:rsidR="00516BE2"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500AF8E7" w14:textId="77777777" w:rsidR="00516BE2"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4FFBA0C4" w14:textId="77777777" w:rsidR="00516BE2" w:rsidRPr="00465ADE" w:rsidRDefault="00803C5C" w:rsidP="00516BE2">
            <w:pPr>
              <w:jc w:val="center"/>
              <w:rPr>
                <w:sz w:val="20"/>
                <w:szCs w:val="20"/>
              </w:rPr>
            </w:pPr>
            <w:r w:rsidRPr="00465ADE">
              <w:rPr>
                <w:sz w:val="20"/>
                <w:szCs w:val="20"/>
              </w:rPr>
              <w:fldChar w:fldCharType="begin">
                <w:ffData>
                  <w:name w:val="Text4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035359CC" w14:textId="77777777" w:rsidR="00516BE2" w:rsidRPr="00465ADE" w:rsidRDefault="00803C5C" w:rsidP="00516BE2">
            <w:pPr>
              <w:jc w:val="center"/>
              <w:rPr>
                <w:sz w:val="20"/>
                <w:szCs w:val="20"/>
              </w:rPr>
            </w:pPr>
            <w:r w:rsidRPr="00465ADE">
              <w:rPr>
                <w:sz w:val="20"/>
                <w:szCs w:val="20"/>
              </w:rPr>
              <w:fldChar w:fldCharType="begin">
                <w:ffData>
                  <w:name w:val="Text4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FA88B60" w14:textId="77777777" w:rsidR="00516BE2" w:rsidRPr="00465ADE" w:rsidRDefault="00803C5C" w:rsidP="00516BE2">
            <w:pPr>
              <w:jc w:val="center"/>
              <w:rPr>
                <w:sz w:val="20"/>
                <w:szCs w:val="20"/>
              </w:rPr>
            </w:pPr>
            <w:r w:rsidRPr="00465ADE">
              <w:rPr>
                <w:sz w:val="20"/>
                <w:szCs w:val="20"/>
              </w:rPr>
              <w:fldChar w:fldCharType="begin">
                <w:ffData>
                  <w:name w:val="Text4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6FF7B86B" w14:textId="77777777" w:rsidR="00516BE2"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D6AC9D9" w14:textId="77777777" w:rsidR="00516BE2"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7C04500A" w14:textId="77777777" w:rsidTr="001D5992">
        <w:trPr>
          <w:trHeight w:val="680"/>
        </w:trPr>
        <w:tc>
          <w:tcPr>
            <w:tcW w:w="382" w:type="pct"/>
            <w:vAlign w:val="center"/>
          </w:tcPr>
          <w:p w14:paraId="09D5F18F" w14:textId="77777777" w:rsidR="00516BE2"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FA0C400" w14:textId="77777777" w:rsidR="00516BE2"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058C3807" w14:textId="77777777" w:rsidR="00516BE2" w:rsidRPr="00465ADE" w:rsidRDefault="00803C5C" w:rsidP="00516BE2">
            <w:pPr>
              <w:jc w:val="center"/>
              <w:rPr>
                <w:sz w:val="20"/>
                <w:szCs w:val="20"/>
              </w:rPr>
            </w:pPr>
            <w:r w:rsidRPr="00465ADE">
              <w:rPr>
                <w:sz w:val="20"/>
                <w:szCs w:val="20"/>
              </w:rPr>
              <w:fldChar w:fldCharType="begin">
                <w:ffData>
                  <w:name w:val="Text4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6F4E1A1D" w14:textId="77777777" w:rsidR="00516BE2" w:rsidRPr="00465ADE" w:rsidRDefault="00803C5C" w:rsidP="00516BE2">
            <w:pPr>
              <w:jc w:val="center"/>
              <w:rPr>
                <w:sz w:val="20"/>
                <w:szCs w:val="20"/>
              </w:rPr>
            </w:pPr>
            <w:r w:rsidRPr="00465ADE">
              <w:rPr>
                <w:sz w:val="20"/>
                <w:szCs w:val="20"/>
              </w:rPr>
              <w:fldChar w:fldCharType="begin">
                <w:ffData>
                  <w:name w:val="Text4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24CC5DF" w14:textId="77777777" w:rsidR="00516BE2" w:rsidRPr="00465ADE" w:rsidRDefault="00803C5C" w:rsidP="00516BE2">
            <w:pPr>
              <w:jc w:val="center"/>
              <w:rPr>
                <w:sz w:val="20"/>
                <w:szCs w:val="20"/>
              </w:rPr>
            </w:pPr>
            <w:r w:rsidRPr="00465ADE">
              <w:rPr>
                <w:sz w:val="20"/>
                <w:szCs w:val="20"/>
              </w:rPr>
              <w:fldChar w:fldCharType="begin">
                <w:ffData>
                  <w:name w:val="Text5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64FAEE3" w14:textId="77777777" w:rsidR="00516BE2"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69F5211D" w14:textId="77777777" w:rsidR="00516BE2"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0166701E" w14:textId="77777777" w:rsidTr="001D5992">
        <w:trPr>
          <w:trHeight w:val="680"/>
        </w:trPr>
        <w:tc>
          <w:tcPr>
            <w:tcW w:w="382" w:type="pct"/>
            <w:vAlign w:val="center"/>
          </w:tcPr>
          <w:p w14:paraId="4C7F8F29" w14:textId="77777777" w:rsidR="00516BE2"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54A3F7BA" w14:textId="77777777" w:rsidR="00516BE2"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316380A0" w14:textId="77777777" w:rsidR="00516BE2" w:rsidRPr="00465ADE" w:rsidRDefault="00803C5C" w:rsidP="00516BE2">
            <w:pPr>
              <w:jc w:val="center"/>
              <w:rPr>
                <w:sz w:val="20"/>
                <w:szCs w:val="20"/>
              </w:rPr>
            </w:pPr>
            <w:r w:rsidRPr="00465ADE">
              <w:rPr>
                <w:sz w:val="20"/>
                <w:szCs w:val="20"/>
              </w:rPr>
              <w:fldChar w:fldCharType="begin">
                <w:ffData>
                  <w:name w:val="Text5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514A3CBC" w14:textId="77777777" w:rsidR="00516BE2" w:rsidRPr="00465ADE" w:rsidRDefault="00803C5C" w:rsidP="00516BE2">
            <w:pPr>
              <w:jc w:val="center"/>
              <w:rPr>
                <w:sz w:val="20"/>
                <w:szCs w:val="20"/>
              </w:rPr>
            </w:pPr>
            <w:r w:rsidRPr="00465ADE">
              <w:rPr>
                <w:sz w:val="20"/>
                <w:szCs w:val="20"/>
              </w:rPr>
              <w:fldChar w:fldCharType="begin">
                <w:ffData>
                  <w:name w:val="Text5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808E47F" w14:textId="77777777" w:rsidR="00516BE2" w:rsidRPr="00465ADE" w:rsidRDefault="00803C5C" w:rsidP="00516BE2">
            <w:pPr>
              <w:jc w:val="center"/>
              <w:rPr>
                <w:sz w:val="20"/>
                <w:szCs w:val="20"/>
              </w:rPr>
            </w:pPr>
            <w:r w:rsidRPr="00465ADE">
              <w:rPr>
                <w:sz w:val="20"/>
                <w:szCs w:val="20"/>
              </w:rPr>
              <w:fldChar w:fldCharType="begin">
                <w:ffData>
                  <w:name w:val="Text5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8329AB3" w14:textId="77777777" w:rsidR="00516BE2"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4865B891" w14:textId="77777777" w:rsidR="00516BE2"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0C0FFA" w:rsidRPr="00465ADE" w14:paraId="35B7E050" w14:textId="77777777" w:rsidTr="001D5992">
        <w:trPr>
          <w:trHeight w:val="680"/>
        </w:trPr>
        <w:tc>
          <w:tcPr>
            <w:tcW w:w="382" w:type="pct"/>
            <w:vAlign w:val="center"/>
          </w:tcPr>
          <w:p w14:paraId="51E7CF6B" w14:textId="77777777" w:rsidR="000C0FFA" w:rsidRPr="00465ADE" w:rsidRDefault="00803C5C" w:rsidP="00772292">
            <w:pPr>
              <w:jc w:val="center"/>
              <w:rPr>
                <w:sz w:val="20"/>
                <w:szCs w:val="20"/>
              </w:rPr>
            </w:pPr>
            <w:r w:rsidRPr="00465ADE">
              <w:rPr>
                <w:sz w:val="20"/>
                <w:szCs w:val="20"/>
              </w:rPr>
              <w:fldChar w:fldCharType="begin">
                <w:ffData>
                  <w:name w:val="Text5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943" w:type="pct"/>
            <w:vAlign w:val="center"/>
          </w:tcPr>
          <w:p w14:paraId="450D0F44" w14:textId="77777777" w:rsidR="000C0FFA" w:rsidRPr="00465ADE" w:rsidRDefault="00803C5C" w:rsidP="00772292">
            <w:pPr>
              <w:jc w:val="center"/>
              <w:rPr>
                <w:sz w:val="20"/>
                <w:szCs w:val="20"/>
              </w:rPr>
            </w:pPr>
            <w:r w:rsidRPr="00465ADE">
              <w:rPr>
                <w:sz w:val="20"/>
                <w:szCs w:val="20"/>
              </w:rPr>
              <w:fldChar w:fldCharType="begin">
                <w:ffData>
                  <w:name w:val="Text5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vAlign w:val="center"/>
          </w:tcPr>
          <w:p w14:paraId="210F8F61" w14:textId="77777777" w:rsidR="000C0FFA" w:rsidRPr="00465ADE" w:rsidRDefault="00803C5C" w:rsidP="00772292">
            <w:pPr>
              <w:jc w:val="center"/>
              <w:rPr>
                <w:sz w:val="20"/>
                <w:szCs w:val="20"/>
              </w:rPr>
            </w:pPr>
            <w:r w:rsidRPr="00465ADE">
              <w:rPr>
                <w:sz w:val="20"/>
                <w:szCs w:val="20"/>
              </w:rPr>
              <w:fldChar w:fldCharType="begin">
                <w:ffData>
                  <w:name w:val="Text5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34" w:type="pct"/>
            <w:vAlign w:val="center"/>
          </w:tcPr>
          <w:p w14:paraId="6CFC3063" w14:textId="77777777" w:rsidR="000C0FFA" w:rsidRPr="00465ADE" w:rsidRDefault="00803C5C" w:rsidP="00772292">
            <w:pPr>
              <w:jc w:val="center"/>
              <w:rPr>
                <w:sz w:val="20"/>
                <w:szCs w:val="20"/>
              </w:rPr>
            </w:pPr>
            <w:r w:rsidRPr="00465ADE">
              <w:rPr>
                <w:sz w:val="20"/>
                <w:szCs w:val="20"/>
              </w:rPr>
              <w:fldChar w:fldCharType="begin">
                <w:ffData>
                  <w:name w:val="Text5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1247" w:type="pct"/>
            <w:vAlign w:val="center"/>
          </w:tcPr>
          <w:p w14:paraId="21D92FFE" w14:textId="77777777" w:rsidR="000C0FFA" w:rsidRPr="00465ADE" w:rsidRDefault="00803C5C" w:rsidP="00772292">
            <w:pPr>
              <w:jc w:val="center"/>
              <w:rPr>
                <w:sz w:val="20"/>
                <w:szCs w:val="20"/>
              </w:rPr>
            </w:pPr>
            <w:r w:rsidRPr="00465ADE">
              <w:rPr>
                <w:sz w:val="20"/>
                <w:szCs w:val="20"/>
              </w:rPr>
              <w:fldChar w:fldCharType="begin">
                <w:ffData>
                  <w:name w:val="Text60"/>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16" w:type="pct"/>
            <w:vAlign w:val="center"/>
          </w:tcPr>
          <w:p w14:paraId="2412D7A6" w14:textId="77777777" w:rsidR="000C0FFA" w:rsidRPr="00465ADE" w:rsidRDefault="00803C5C" w:rsidP="00772292">
            <w:pPr>
              <w:jc w:val="center"/>
              <w:rPr>
                <w:sz w:val="20"/>
                <w:szCs w:val="20"/>
              </w:rPr>
            </w:pPr>
            <w:r w:rsidRPr="00465ADE">
              <w:rPr>
                <w:sz w:val="20"/>
                <w:szCs w:val="20"/>
              </w:rPr>
              <w:fldChar w:fldCharType="begin">
                <w:ffData>
                  <w:name w:val="Text5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788" w:type="pct"/>
            <w:vAlign w:val="center"/>
          </w:tcPr>
          <w:p w14:paraId="01E7D3E0" w14:textId="77777777" w:rsidR="000C0FFA" w:rsidRPr="00465ADE" w:rsidRDefault="00803C5C" w:rsidP="00772292">
            <w:pPr>
              <w:jc w:val="center"/>
              <w:rPr>
                <w:sz w:val="20"/>
                <w:szCs w:val="20"/>
              </w:rPr>
            </w:pPr>
            <w:r w:rsidRPr="00465ADE">
              <w:rPr>
                <w:sz w:val="20"/>
                <w:szCs w:val="20"/>
              </w:rPr>
              <w:fldChar w:fldCharType="begin">
                <w:ffData>
                  <w:name w:val="Text5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516BE2" w:rsidRPr="00465ADE" w14:paraId="3C803B15" w14:textId="77777777" w:rsidTr="001D5992">
        <w:trPr>
          <w:trHeight w:val="680"/>
        </w:trPr>
        <w:tc>
          <w:tcPr>
            <w:tcW w:w="382" w:type="pct"/>
            <w:vAlign w:val="center"/>
          </w:tcPr>
          <w:p w14:paraId="6A252FC9" w14:textId="77777777" w:rsidR="00516BE2"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2FA710E1" w14:textId="77777777" w:rsidR="00516BE2"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373F5FEE" w14:textId="77777777" w:rsidR="00516BE2" w:rsidRPr="00465ADE" w:rsidRDefault="00803C5C" w:rsidP="00516BE2">
            <w:pPr>
              <w:jc w:val="center"/>
              <w:rPr>
                <w:sz w:val="20"/>
                <w:szCs w:val="20"/>
              </w:rPr>
            </w:pPr>
            <w:r w:rsidRPr="00465ADE">
              <w:rPr>
                <w:sz w:val="20"/>
                <w:szCs w:val="20"/>
              </w:rPr>
              <w:fldChar w:fldCharType="begin">
                <w:ffData>
                  <w:name w:val="Text5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154FFF49" w14:textId="77777777" w:rsidR="00516BE2" w:rsidRPr="00465ADE" w:rsidRDefault="00803C5C" w:rsidP="00516BE2">
            <w:pPr>
              <w:jc w:val="center"/>
              <w:rPr>
                <w:sz w:val="20"/>
                <w:szCs w:val="20"/>
              </w:rPr>
            </w:pPr>
            <w:r w:rsidRPr="00465ADE">
              <w:rPr>
                <w:sz w:val="20"/>
                <w:szCs w:val="20"/>
              </w:rPr>
              <w:fldChar w:fldCharType="begin">
                <w:ffData>
                  <w:name w:val="Text5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901547C" w14:textId="77777777" w:rsidR="00516BE2" w:rsidRPr="00465ADE" w:rsidRDefault="00803C5C" w:rsidP="00516BE2">
            <w:pPr>
              <w:jc w:val="center"/>
              <w:rPr>
                <w:sz w:val="20"/>
                <w:szCs w:val="20"/>
              </w:rPr>
            </w:pPr>
            <w:r w:rsidRPr="00465ADE">
              <w:rPr>
                <w:sz w:val="20"/>
                <w:szCs w:val="20"/>
              </w:rPr>
              <w:fldChar w:fldCharType="begin">
                <w:ffData>
                  <w:name w:val="Text6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0312DF09" w14:textId="77777777" w:rsidR="00516BE2"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6030269" w14:textId="77777777" w:rsidR="00516BE2"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FD9E209" w14:textId="77777777" w:rsidTr="001D5992">
        <w:trPr>
          <w:trHeight w:val="680"/>
        </w:trPr>
        <w:tc>
          <w:tcPr>
            <w:tcW w:w="382" w:type="pct"/>
            <w:vAlign w:val="center"/>
          </w:tcPr>
          <w:p w14:paraId="1E67634C" w14:textId="77777777" w:rsidR="00516BE2"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7F591A85" w14:textId="77777777" w:rsidR="00516BE2" w:rsidRPr="00465ADE" w:rsidRDefault="00803C5C" w:rsidP="00516BE2">
            <w:pPr>
              <w:jc w:val="center"/>
              <w:rPr>
                <w:sz w:val="20"/>
                <w:szCs w:val="20"/>
              </w:rPr>
            </w:pPr>
            <w:r w:rsidRPr="00465ADE">
              <w:rPr>
                <w:sz w:val="20"/>
                <w:szCs w:val="20"/>
              </w:rPr>
              <w:fldChar w:fldCharType="begin">
                <w:ffData>
                  <w:name w:val="Text6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85B5E33" w14:textId="77777777" w:rsidR="00516BE2" w:rsidRPr="00465ADE" w:rsidRDefault="00803C5C" w:rsidP="00516BE2">
            <w:pPr>
              <w:jc w:val="center"/>
              <w:rPr>
                <w:sz w:val="20"/>
                <w:szCs w:val="20"/>
              </w:rPr>
            </w:pPr>
            <w:r w:rsidRPr="00465ADE">
              <w:rPr>
                <w:sz w:val="20"/>
                <w:szCs w:val="20"/>
              </w:rPr>
              <w:fldChar w:fldCharType="begin">
                <w:ffData>
                  <w:name w:val="Text6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sz w:val="20"/>
                <w:szCs w:val="20"/>
              </w:rPr>
              <w:t> </w:t>
            </w:r>
            <w:r w:rsidR="00516BE2" w:rsidRPr="00465ADE">
              <w:rPr>
                <w:sz w:val="20"/>
                <w:szCs w:val="20"/>
              </w:rPr>
              <w:t> </w:t>
            </w:r>
            <w:r w:rsidR="00516BE2" w:rsidRPr="00465ADE">
              <w:rPr>
                <w:sz w:val="20"/>
                <w:szCs w:val="20"/>
              </w:rPr>
              <w:t> </w:t>
            </w:r>
            <w:r w:rsidR="00516BE2" w:rsidRPr="00465ADE">
              <w:rPr>
                <w:sz w:val="20"/>
                <w:szCs w:val="20"/>
              </w:rPr>
              <w:t> </w:t>
            </w:r>
            <w:r w:rsidR="00516BE2" w:rsidRPr="00465ADE">
              <w:rPr>
                <w:sz w:val="20"/>
                <w:szCs w:val="20"/>
              </w:rPr>
              <w:t> </w:t>
            </w:r>
            <w:r w:rsidRPr="00465ADE">
              <w:rPr>
                <w:sz w:val="20"/>
                <w:szCs w:val="20"/>
              </w:rPr>
              <w:fldChar w:fldCharType="end"/>
            </w:r>
          </w:p>
        </w:tc>
        <w:tc>
          <w:tcPr>
            <w:tcW w:w="534" w:type="pct"/>
            <w:vAlign w:val="center"/>
          </w:tcPr>
          <w:p w14:paraId="04398400" w14:textId="77777777" w:rsidR="00516BE2" w:rsidRPr="00465ADE" w:rsidRDefault="00803C5C" w:rsidP="00516BE2">
            <w:pPr>
              <w:jc w:val="center"/>
              <w:rPr>
                <w:sz w:val="20"/>
                <w:szCs w:val="20"/>
              </w:rPr>
            </w:pPr>
            <w:r w:rsidRPr="00465ADE">
              <w:rPr>
                <w:sz w:val="20"/>
                <w:szCs w:val="20"/>
              </w:rPr>
              <w:fldChar w:fldCharType="begin">
                <w:ffData>
                  <w:name w:val="Text6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D89B3B1" w14:textId="77777777" w:rsidR="00516BE2" w:rsidRPr="00465ADE" w:rsidRDefault="00803C5C" w:rsidP="00516BE2">
            <w:pPr>
              <w:jc w:val="center"/>
              <w:rPr>
                <w:sz w:val="20"/>
                <w:szCs w:val="20"/>
              </w:rPr>
            </w:pPr>
            <w:r w:rsidRPr="00465ADE">
              <w:rPr>
                <w:sz w:val="20"/>
                <w:szCs w:val="20"/>
              </w:rPr>
              <w:fldChar w:fldCharType="begin">
                <w:ffData>
                  <w:name w:val="Text6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16BF4FEA" w14:textId="77777777" w:rsidR="00516BE2"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446989D7" w14:textId="77777777" w:rsidR="00516BE2" w:rsidRPr="00465ADE" w:rsidRDefault="00803C5C" w:rsidP="00516BE2">
            <w:pPr>
              <w:jc w:val="center"/>
              <w:rPr>
                <w:sz w:val="20"/>
                <w:szCs w:val="20"/>
              </w:rPr>
            </w:pPr>
            <w:r w:rsidRPr="00465ADE">
              <w:rPr>
                <w:sz w:val="20"/>
                <w:szCs w:val="20"/>
              </w:rPr>
              <w:fldChar w:fldCharType="begin">
                <w:ffData>
                  <w:name w:val="Text6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613DFCB2" w14:textId="77777777" w:rsidTr="001D5992">
        <w:trPr>
          <w:trHeight w:val="680"/>
        </w:trPr>
        <w:tc>
          <w:tcPr>
            <w:tcW w:w="382" w:type="pct"/>
            <w:vAlign w:val="center"/>
          </w:tcPr>
          <w:p w14:paraId="04C14073" w14:textId="77777777" w:rsidR="00516BE2"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04D232B4" w14:textId="77777777" w:rsidR="00516BE2" w:rsidRPr="00465ADE" w:rsidRDefault="00803C5C" w:rsidP="00516BE2">
            <w:pPr>
              <w:jc w:val="center"/>
              <w:rPr>
                <w:sz w:val="20"/>
                <w:szCs w:val="20"/>
              </w:rPr>
            </w:pPr>
            <w:r w:rsidRPr="00465ADE">
              <w:rPr>
                <w:sz w:val="20"/>
                <w:szCs w:val="20"/>
              </w:rPr>
              <w:fldChar w:fldCharType="begin">
                <w:ffData>
                  <w:name w:val="Text6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0EEFDC57" w14:textId="77777777" w:rsidR="00516BE2" w:rsidRPr="00465ADE" w:rsidRDefault="00803C5C" w:rsidP="00516BE2">
            <w:pPr>
              <w:jc w:val="center"/>
              <w:rPr>
                <w:sz w:val="20"/>
                <w:szCs w:val="20"/>
              </w:rPr>
            </w:pPr>
            <w:r w:rsidRPr="00465ADE">
              <w:rPr>
                <w:sz w:val="20"/>
                <w:szCs w:val="20"/>
              </w:rPr>
              <w:fldChar w:fldCharType="begin">
                <w:ffData>
                  <w:name w:val="Text6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22E4AAE2" w14:textId="77777777" w:rsidR="00516BE2" w:rsidRPr="00465ADE" w:rsidRDefault="00803C5C" w:rsidP="00516BE2">
            <w:pPr>
              <w:jc w:val="center"/>
              <w:rPr>
                <w:sz w:val="20"/>
                <w:szCs w:val="20"/>
              </w:rPr>
            </w:pPr>
            <w:r w:rsidRPr="00465ADE">
              <w:rPr>
                <w:sz w:val="20"/>
                <w:szCs w:val="20"/>
              </w:rPr>
              <w:fldChar w:fldCharType="begin">
                <w:ffData>
                  <w:name w:val="Text6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97C5933" w14:textId="77777777" w:rsidR="00516BE2" w:rsidRPr="00465ADE" w:rsidRDefault="00803C5C" w:rsidP="00516BE2">
            <w:pPr>
              <w:jc w:val="center"/>
              <w:rPr>
                <w:sz w:val="20"/>
                <w:szCs w:val="20"/>
              </w:rPr>
            </w:pPr>
            <w:r w:rsidRPr="00465ADE">
              <w:rPr>
                <w:sz w:val="20"/>
                <w:szCs w:val="20"/>
              </w:rPr>
              <w:fldChar w:fldCharType="begin">
                <w:ffData>
                  <w:name w:val="Text7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276BCBC" w14:textId="77777777" w:rsidR="00516BE2"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503375E0" w14:textId="77777777" w:rsidR="00516BE2" w:rsidRPr="00465ADE" w:rsidRDefault="00803C5C" w:rsidP="00516BE2">
            <w:pPr>
              <w:jc w:val="center"/>
              <w:rPr>
                <w:sz w:val="20"/>
                <w:szCs w:val="20"/>
              </w:rPr>
            </w:pPr>
            <w:r w:rsidRPr="00465ADE">
              <w:rPr>
                <w:sz w:val="20"/>
                <w:szCs w:val="20"/>
              </w:rPr>
              <w:fldChar w:fldCharType="begin">
                <w:ffData>
                  <w:name w:val="Text6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bl>
    <w:p w14:paraId="22142F34" w14:textId="77777777" w:rsidR="003D0E7E" w:rsidRPr="00465ADE" w:rsidRDefault="003D0E7E">
      <w:pPr>
        <w:rPr>
          <w:sz w:val="28"/>
          <w:szCs w:val="28"/>
          <w:u w:val="single"/>
        </w:rPr>
        <w:sectPr w:rsidR="003D0E7E" w:rsidRPr="00465ADE" w:rsidSect="00D24FF4">
          <w:type w:val="evenPage"/>
          <w:pgSz w:w="16838" w:h="11906" w:orient="landscape" w:code="9"/>
          <w:pgMar w:top="567" w:right="567" w:bottom="567" w:left="567" w:header="0" w:footer="567" w:gutter="0"/>
          <w:cols w:space="708"/>
          <w:titlePg/>
          <w:docGrid w:linePitch="360"/>
        </w:sectPr>
      </w:pPr>
    </w:p>
    <w:tbl>
      <w:tblPr>
        <w:tblStyle w:val="TableGrid"/>
        <w:tblW w:w="0" w:type="auto"/>
        <w:tblLook w:val="04A0" w:firstRow="1" w:lastRow="0" w:firstColumn="1" w:lastColumn="0" w:noHBand="0" w:noVBand="1"/>
      </w:tblPr>
      <w:tblGrid>
        <w:gridCol w:w="10205"/>
      </w:tblGrid>
      <w:tr w:rsidR="00537521" w:rsidRPr="00465ADE" w14:paraId="37D7BD49" w14:textId="77777777" w:rsidTr="00537521">
        <w:tc>
          <w:tcPr>
            <w:tcW w:w="10421" w:type="dxa"/>
            <w:tcBorders>
              <w:top w:val="nil"/>
              <w:left w:val="nil"/>
              <w:bottom w:val="nil"/>
              <w:right w:val="nil"/>
            </w:tcBorders>
            <w:vAlign w:val="center"/>
          </w:tcPr>
          <w:p w14:paraId="7B639F00" w14:textId="77777777" w:rsidR="00537521" w:rsidRPr="00465ADE" w:rsidRDefault="00537521" w:rsidP="0074559A">
            <w:pPr>
              <w:jc w:val="center"/>
              <w:rPr>
                <w:b/>
                <w:sz w:val="48"/>
                <w:szCs w:val="48"/>
              </w:rPr>
            </w:pPr>
          </w:p>
        </w:tc>
      </w:tr>
      <w:tr w:rsidR="00537521" w:rsidRPr="00465ADE" w14:paraId="196B8758" w14:textId="77777777" w:rsidTr="00537521">
        <w:tc>
          <w:tcPr>
            <w:tcW w:w="10421" w:type="dxa"/>
            <w:tcBorders>
              <w:top w:val="nil"/>
              <w:left w:val="nil"/>
              <w:bottom w:val="nil"/>
              <w:right w:val="nil"/>
            </w:tcBorders>
            <w:vAlign w:val="center"/>
          </w:tcPr>
          <w:p w14:paraId="6A855DC7" w14:textId="77777777" w:rsidR="00537521" w:rsidRPr="00465ADE" w:rsidRDefault="00537521" w:rsidP="0074559A">
            <w:pPr>
              <w:jc w:val="center"/>
              <w:rPr>
                <w:b/>
                <w:sz w:val="48"/>
                <w:szCs w:val="48"/>
              </w:rPr>
            </w:pPr>
          </w:p>
        </w:tc>
      </w:tr>
      <w:tr w:rsidR="00537521" w:rsidRPr="00465ADE" w14:paraId="5BE22200" w14:textId="77777777" w:rsidTr="00537521">
        <w:tc>
          <w:tcPr>
            <w:tcW w:w="10421" w:type="dxa"/>
            <w:tcBorders>
              <w:top w:val="nil"/>
              <w:left w:val="nil"/>
              <w:bottom w:val="nil"/>
              <w:right w:val="nil"/>
            </w:tcBorders>
            <w:vAlign w:val="center"/>
          </w:tcPr>
          <w:p w14:paraId="4D33EB99" w14:textId="77777777" w:rsidR="00537521" w:rsidRPr="00465ADE" w:rsidRDefault="00537521" w:rsidP="0074559A">
            <w:pPr>
              <w:jc w:val="center"/>
              <w:rPr>
                <w:b/>
                <w:sz w:val="48"/>
                <w:szCs w:val="48"/>
              </w:rPr>
            </w:pPr>
          </w:p>
        </w:tc>
      </w:tr>
      <w:tr w:rsidR="00537521" w:rsidRPr="00465ADE" w14:paraId="4D1C0C1F" w14:textId="77777777" w:rsidTr="00537521">
        <w:tc>
          <w:tcPr>
            <w:tcW w:w="10421" w:type="dxa"/>
            <w:tcBorders>
              <w:top w:val="nil"/>
              <w:left w:val="nil"/>
              <w:bottom w:val="nil"/>
              <w:right w:val="nil"/>
            </w:tcBorders>
            <w:vAlign w:val="center"/>
          </w:tcPr>
          <w:p w14:paraId="0D3F368A" w14:textId="77777777" w:rsidR="00537521" w:rsidRPr="00465ADE" w:rsidRDefault="00537521" w:rsidP="0074559A">
            <w:pPr>
              <w:jc w:val="center"/>
              <w:rPr>
                <w:b/>
                <w:sz w:val="48"/>
                <w:szCs w:val="48"/>
              </w:rPr>
            </w:pPr>
          </w:p>
        </w:tc>
      </w:tr>
      <w:tr w:rsidR="00537521" w:rsidRPr="00465ADE" w14:paraId="3DD97E19" w14:textId="77777777" w:rsidTr="00537521">
        <w:tc>
          <w:tcPr>
            <w:tcW w:w="10421" w:type="dxa"/>
            <w:tcBorders>
              <w:top w:val="nil"/>
              <w:left w:val="nil"/>
              <w:right w:val="nil"/>
            </w:tcBorders>
            <w:vAlign w:val="center"/>
          </w:tcPr>
          <w:p w14:paraId="4809DFBF" w14:textId="77777777" w:rsidR="00537521" w:rsidRPr="00465ADE" w:rsidRDefault="00537521" w:rsidP="0074559A">
            <w:pPr>
              <w:jc w:val="center"/>
              <w:rPr>
                <w:b/>
                <w:sz w:val="48"/>
                <w:szCs w:val="48"/>
              </w:rPr>
            </w:pPr>
          </w:p>
        </w:tc>
      </w:tr>
      <w:tr w:rsidR="0074559A" w:rsidRPr="00465ADE" w14:paraId="59D31846" w14:textId="77777777" w:rsidTr="0074559A">
        <w:tc>
          <w:tcPr>
            <w:tcW w:w="10421" w:type="dxa"/>
            <w:vAlign w:val="center"/>
          </w:tcPr>
          <w:p w14:paraId="5BC76B82" w14:textId="77777777" w:rsidR="0074559A" w:rsidRPr="00465ADE" w:rsidRDefault="0074559A" w:rsidP="0074559A">
            <w:pPr>
              <w:jc w:val="center"/>
              <w:rPr>
                <w:b/>
                <w:sz w:val="48"/>
                <w:szCs w:val="48"/>
              </w:rPr>
            </w:pPr>
            <w:r w:rsidRPr="00465ADE">
              <w:rPr>
                <w:b/>
                <w:sz w:val="48"/>
                <w:szCs w:val="48"/>
              </w:rPr>
              <w:t>Section 4</w:t>
            </w:r>
          </w:p>
          <w:p w14:paraId="0C743FAF" w14:textId="77777777" w:rsidR="00CE6735" w:rsidRPr="00465ADE" w:rsidRDefault="00CE6735" w:rsidP="0074559A">
            <w:pPr>
              <w:jc w:val="center"/>
              <w:rPr>
                <w:rFonts w:ascii="Calibri" w:hAnsi="Calibri" w:cs="Calibri"/>
                <w:b/>
                <w:sz w:val="48"/>
                <w:szCs w:val="48"/>
              </w:rPr>
            </w:pPr>
            <w:r w:rsidRPr="00465ADE">
              <w:rPr>
                <w:rFonts w:ascii="Calibri" w:hAnsi="Calibri" w:cs="Calibri"/>
                <w:b/>
                <w:sz w:val="48"/>
                <w:szCs w:val="48"/>
              </w:rPr>
              <w:t>Manure Management, Crop Inputs,</w:t>
            </w:r>
          </w:p>
          <w:p w14:paraId="62BBCDCD" w14:textId="77777777" w:rsidR="0074559A" w:rsidRPr="00465ADE" w:rsidRDefault="00CE6735" w:rsidP="0074559A">
            <w:pPr>
              <w:jc w:val="center"/>
              <w:rPr>
                <w:b/>
                <w:sz w:val="48"/>
                <w:szCs w:val="48"/>
              </w:rPr>
            </w:pPr>
            <w:r w:rsidRPr="00465ADE">
              <w:rPr>
                <w:rFonts w:ascii="Calibri" w:hAnsi="Calibri" w:cs="Calibri"/>
                <w:b/>
                <w:sz w:val="48"/>
                <w:szCs w:val="48"/>
              </w:rPr>
              <w:t>Cropping Details, Crop Sales</w:t>
            </w:r>
          </w:p>
        </w:tc>
      </w:tr>
    </w:tbl>
    <w:p w14:paraId="32280DC6" w14:textId="77777777" w:rsidR="00EA22ED" w:rsidRPr="00465ADE" w:rsidRDefault="00EA22ED" w:rsidP="00974A23">
      <w:pPr>
        <w:rPr>
          <w:sz w:val="28"/>
          <w:szCs w:val="28"/>
        </w:rPr>
        <w:sectPr w:rsidR="00EA22ED" w:rsidRPr="00465ADE" w:rsidSect="004418DD">
          <w:type w:val="oddPage"/>
          <w:pgSz w:w="11906" w:h="16838" w:code="9"/>
          <w:pgMar w:top="567" w:right="567" w:bottom="567" w:left="567" w:header="0" w:footer="0" w:gutter="567"/>
          <w:cols w:space="708"/>
          <w:docGrid w:linePitch="360"/>
        </w:sectPr>
      </w:pPr>
    </w:p>
    <w:tbl>
      <w:tblPr>
        <w:tblStyle w:val="TableGrid"/>
        <w:tblW w:w="5000" w:type="pct"/>
        <w:tblLook w:val="04A0" w:firstRow="1" w:lastRow="0" w:firstColumn="1" w:lastColumn="0" w:noHBand="0" w:noVBand="1"/>
      </w:tblPr>
      <w:tblGrid>
        <w:gridCol w:w="1883"/>
        <w:gridCol w:w="4115"/>
        <w:gridCol w:w="2050"/>
        <w:gridCol w:w="2323"/>
        <w:gridCol w:w="5323"/>
      </w:tblGrid>
      <w:tr w:rsidR="00EA22ED" w:rsidRPr="00465ADE" w14:paraId="6BDF45D8" w14:textId="77777777" w:rsidTr="00CE6735">
        <w:tc>
          <w:tcPr>
            <w:tcW w:w="5000" w:type="pct"/>
            <w:gridSpan w:val="5"/>
            <w:tcBorders>
              <w:bottom w:val="nil"/>
            </w:tcBorders>
          </w:tcPr>
          <w:p w14:paraId="45A5273E" w14:textId="77777777" w:rsidR="00EA22ED" w:rsidRPr="00465ADE" w:rsidRDefault="00EA22ED" w:rsidP="00CE6735">
            <w:pPr>
              <w:rPr>
                <w:sz w:val="28"/>
                <w:szCs w:val="28"/>
                <w:u w:val="single"/>
              </w:rPr>
            </w:pPr>
            <w:r w:rsidRPr="00465ADE">
              <w:rPr>
                <w:sz w:val="28"/>
                <w:szCs w:val="28"/>
                <w:u w:val="single"/>
              </w:rPr>
              <w:lastRenderedPageBreak/>
              <w:t>Manure Management &amp; Application - Own Manures and Soil Conditioners</w:t>
            </w:r>
          </w:p>
        </w:tc>
      </w:tr>
      <w:tr w:rsidR="00EA22ED" w:rsidRPr="00465ADE" w14:paraId="3835FDDB" w14:textId="77777777" w:rsidTr="00CE6735">
        <w:tc>
          <w:tcPr>
            <w:tcW w:w="5000" w:type="pct"/>
            <w:gridSpan w:val="5"/>
            <w:tcBorders>
              <w:top w:val="nil"/>
            </w:tcBorders>
          </w:tcPr>
          <w:p w14:paraId="6F8764E1" w14:textId="77777777" w:rsidR="00EA22ED" w:rsidRPr="00465ADE" w:rsidRDefault="00EA22ED" w:rsidP="00CE6735">
            <w:pPr>
              <w:rPr>
                <w:sz w:val="16"/>
                <w:szCs w:val="16"/>
              </w:rPr>
            </w:pPr>
            <w:r w:rsidRPr="00465ADE">
              <w:rPr>
                <w:sz w:val="16"/>
                <w:szCs w:val="16"/>
              </w:rPr>
              <w:t>Record application details of own manures and soil conditioners (see example)</w:t>
            </w:r>
          </w:p>
        </w:tc>
      </w:tr>
      <w:tr w:rsidR="00EA22ED" w:rsidRPr="00465ADE" w14:paraId="7935930E" w14:textId="77777777" w:rsidTr="00C76432">
        <w:trPr>
          <w:trHeight w:val="624"/>
        </w:trPr>
        <w:tc>
          <w:tcPr>
            <w:tcW w:w="600" w:type="pct"/>
            <w:tcBorders>
              <w:bottom w:val="single" w:sz="4" w:space="0" w:color="auto"/>
            </w:tcBorders>
            <w:tcMar>
              <w:left w:w="57" w:type="dxa"/>
              <w:right w:w="57" w:type="dxa"/>
            </w:tcMar>
          </w:tcPr>
          <w:p w14:paraId="0A58869D" w14:textId="77777777" w:rsidR="00EA22ED" w:rsidRPr="00465ADE" w:rsidRDefault="00EA22ED" w:rsidP="00CE6735">
            <w:pPr>
              <w:jc w:val="center"/>
              <w:rPr>
                <w:sz w:val="20"/>
                <w:szCs w:val="20"/>
              </w:rPr>
            </w:pPr>
            <w:r w:rsidRPr="00465ADE">
              <w:rPr>
                <w:sz w:val="20"/>
                <w:szCs w:val="20"/>
              </w:rPr>
              <w:t xml:space="preserve">Date of Application </w:t>
            </w:r>
          </w:p>
          <w:p w14:paraId="0130F687" w14:textId="77777777" w:rsidR="00EA22ED" w:rsidRPr="00465ADE" w:rsidRDefault="00EA22ED" w:rsidP="00CE6735">
            <w:pPr>
              <w:jc w:val="center"/>
              <w:rPr>
                <w:sz w:val="20"/>
                <w:szCs w:val="20"/>
              </w:rPr>
            </w:pPr>
          </w:p>
        </w:tc>
        <w:tc>
          <w:tcPr>
            <w:tcW w:w="1311" w:type="pct"/>
            <w:tcMar>
              <w:left w:w="57" w:type="dxa"/>
              <w:right w:w="57" w:type="dxa"/>
            </w:tcMar>
          </w:tcPr>
          <w:p w14:paraId="4E6E4314" w14:textId="77777777" w:rsidR="00EA22ED" w:rsidRPr="00465ADE" w:rsidRDefault="00EA22ED" w:rsidP="00CE6735">
            <w:pPr>
              <w:jc w:val="center"/>
              <w:rPr>
                <w:sz w:val="20"/>
                <w:szCs w:val="20"/>
              </w:rPr>
            </w:pPr>
            <w:r w:rsidRPr="00465ADE">
              <w:rPr>
                <w:sz w:val="20"/>
                <w:szCs w:val="20"/>
              </w:rPr>
              <w:t>Manure Type</w:t>
            </w:r>
          </w:p>
        </w:tc>
        <w:tc>
          <w:tcPr>
            <w:tcW w:w="653" w:type="pct"/>
            <w:tcMar>
              <w:left w:w="57" w:type="dxa"/>
              <w:right w:w="57" w:type="dxa"/>
            </w:tcMar>
          </w:tcPr>
          <w:p w14:paraId="77102C48" w14:textId="77777777" w:rsidR="00EA22ED" w:rsidRPr="00465ADE" w:rsidRDefault="00EA22ED" w:rsidP="00CE6735">
            <w:pPr>
              <w:jc w:val="center"/>
              <w:rPr>
                <w:sz w:val="20"/>
                <w:szCs w:val="20"/>
              </w:rPr>
            </w:pPr>
            <w:r w:rsidRPr="00465ADE">
              <w:rPr>
                <w:sz w:val="20"/>
                <w:szCs w:val="20"/>
              </w:rPr>
              <w:t>Quantity</w:t>
            </w:r>
          </w:p>
        </w:tc>
        <w:tc>
          <w:tcPr>
            <w:tcW w:w="740" w:type="pct"/>
          </w:tcPr>
          <w:p w14:paraId="427FBF8A" w14:textId="77777777" w:rsidR="00EA22ED" w:rsidRPr="00465ADE" w:rsidRDefault="00EA22ED" w:rsidP="00CE6735">
            <w:pPr>
              <w:jc w:val="center"/>
              <w:rPr>
                <w:sz w:val="20"/>
                <w:szCs w:val="20"/>
              </w:rPr>
            </w:pPr>
            <w:r w:rsidRPr="00465ADE">
              <w:rPr>
                <w:sz w:val="20"/>
                <w:szCs w:val="20"/>
              </w:rPr>
              <w:t>Application Rate</w:t>
            </w:r>
          </w:p>
        </w:tc>
        <w:tc>
          <w:tcPr>
            <w:tcW w:w="1696" w:type="pct"/>
          </w:tcPr>
          <w:p w14:paraId="39E3F4DD" w14:textId="77777777" w:rsidR="00EA22ED" w:rsidRPr="00465ADE" w:rsidRDefault="00EA22ED" w:rsidP="00CE6735">
            <w:pPr>
              <w:jc w:val="center"/>
              <w:rPr>
                <w:sz w:val="20"/>
                <w:szCs w:val="20"/>
              </w:rPr>
            </w:pPr>
            <w:r w:rsidRPr="00465ADE">
              <w:rPr>
                <w:sz w:val="20"/>
                <w:szCs w:val="20"/>
              </w:rPr>
              <w:t>Plot or Parcel Number</w:t>
            </w:r>
          </w:p>
        </w:tc>
      </w:tr>
      <w:tr w:rsidR="00EA22ED" w:rsidRPr="00465ADE" w14:paraId="075B4C0E" w14:textId="77777777" w:rsidTr="00CE6735">
        <w:trPr>
          <w:trHeight w:val="175"/>
        </w:trPr>
        <w:tc>
          <w:tcPr>
            <w:tcW w:w="600" w:type="pct"/>
            <w:tcBorders>
              <w:bottom w:val="nil"/>
            </w:tcBorders>
            <w:vAlign w:val="center"/>
          </w:tcPr>
          <w:p w14:paraId="175778F3" w14:textId="77777777" w:rsidR="00EA22ED" w:rsidRPr="00465ADE" w:rsidRDefault="00EA22ED" w:rsidP="00CE6735">
            <w:pPr>
              <w:jc w:val="center"/>
              <w:rPr>
                <w:rFonts w:ascii="Arial" w:hAnsi="Arial" w:cs="Arial"/>
                <w:i/>
                <w:sz w:val="20"/>
                <w:szCs w:val="20"/>
              </w:rPr>
            </w:pPr>
            <w:r w:rsidRPr="00465ADE">
              <w:rPr>
                <w:rFonts w:ascii="Arial" w:hAnsi="Arial" w:cs="Arial"/>
                <w:i/>
                <w:sz w:val="16"/>
                <w:szCs w:val="16"/>
                <w:u w:val="single"/>
              </w:rPr>
              <w:t>Example</w:t>
            </w:r>
          </w:p>
        </w:tc>
        <w:tc>
          <w:tcPr>
            <w:tcW w:w="1311" w:type="pct"/>
            <w:vMerge w:val="restart"/>
            <w:vAlign w:val="center"/>
          </w:tcPr>
          <w:p w14:paraId="11C7B54F"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FYM</w:t>
            </w:r>
          </w:p>
        </w:tc>
        <w:tc>
          <w:tcPr>
            <w:tcW w:w="653" w:type="pct"/>
            <w:vMerge w:val="restart"/>
            <w:vAlign w:val="center"/>
          </w:tcPr>
          <w:p w14:paraId="35833F90"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Approx 30 ton</w:t>
            </w:r>
          </w:p>
        </w:tc>
        <w:tc>
          <w:tcPr>
            <w:tcW w:w="740" w:type="pct"/>
            <w:vMerge w:val="restart"/>
            <w:vAlign w:val="center"/>
          </w:tcPr>
          <w:p w14:paraId="072A4312"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2 ton/Ha</w:t>
            </w:r>
          </w:p>
        </w:tc>
        <w:tc>
          <w:tcPr>
            <w:tcW w:w="1696" w:type="pct"/>
            <w:vMerge w:val="restart"/>
            <w:vAlign w:val="center"/>
          </w:tcPr>
          <w:p w14:paraId="7B5BAF26"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1-5</w:t>
            </w:r>
          </w:p>
        </w:tc>
      </w:tr>
      <w:tr w:rsidR="00EA22ED" w:rsidRPr="00465ADE" w14:paraId="7B4FAF29" w14:textId="77777777" w:rsidTr="00CE6735">
        <w:trPr>
          <w:trHeight w:val="367"/>
        </w:trPr>
        <w:tc>
          <w:tcPr>
            <w:tcW w:w="600" w:type="pct"/>
            <w:tcBorders>
              <w:top w:val="nil"/>
            </w:tcBorders>
          </w:tcPr>
          <w:p w14:paraId="54816351" w14:textId="7FBB92AB" w:rsidR="00EA22ED" w:rsidRPr="00465ADE" w:rsidRDefault="00EA22ED" w:rsidP="00D750F9">
            <w:pPr>
              <w:jc w:val="center"/>
              <w:rPr>
                <w:rFonts w:ascii="Arial" w:hAnsi="Arial" w:cs="Arial"/>
                <w:i/>
                <w:sz w:val="20"/>
                <w:szCs w:val="20"/>
              </w:rPr>
            </w:pPr>
            <w:r w:rsidRPr="00465ADE">
              <w:rPr>
                <w:rFonts w:ascii="Arial" w:hAnsi="Arial" w:cs="Arial"/>
                <w:i/>
                <w:sz w:val="20"/>
                <w:szCs w:val="20"/>
              </w:rPr>
              <w:t>21/08/20</w:t>
            </w:r>
            <w:r w:rsidR="004A465D">
              <w:rPr>
                <w:rFonts w:ascii="Arial" w:hAnsi="Arial" w:cs="Arial"/>
                <w:i/>
                <w:sz w:val="20"/>
                <w:szCs w:val="20"/>
              </w:rPr>
              <w:t>2</w:t>
            </w:r>
            <w:r w:rsidR="00AA1307">
              <w:rPr>
                <w:rFonts w:ascii="Arial" w:hAnsi="Arial" w:cs="Arial"/>
                <w:i/>
                <w:sz w:val="20"/>
                <w:szCs w:val="20"/>
              </w:rPr>
              <w:t>4</w:t>
            </w:r>
          </w:p>
        </w:tc>
        <w:tc>
          <w:tcPr>
            <w:tcW w:w="1311" w:type="pct"/>
            <w:vMerge/>
            <w:vAlign w:val="center"/>
          </w:tcPr>
          <w:p w14:paraId="02CBF70B" w14:textId="77777777" w:rsidR="00EA22ED" w:rsidRPr="00465ADE" w:rsidRDefault="00EA22ED" w:rsidP="00CE6735">
            <w:pPr>
              <w:jc w:val="center"/>
              <w:rPr>
                <w:rFonts w:ascii="Arial" w:hAnsi="Arial" w:cs="Arial"/>
                <w:i/>
                <w:sz w:val="20"/>
                <w:szCs w:val="20"/>
              </w:rPr>
            </w:pPr>
          </w:p>
        </w:tc>
        <w:tc>
          <w:tcPr>
            <w:tcW w:w="653" w:type="pct"/>
            <w:vMerge/>
            <w:vAlign w:val="center"/>
          </w:tcPr>
          <w:p w14:paraId="65D10197" w14:textId="77777777" w:rsidR="00EA22ED" w:rsidRPr="00465ADE" w:rsidRDefault="00EA22ED" w:rsidP="00CE6735">
            <w:pPr>
              <w:jc w:val="center"/>
              <w:rPr>
                <w:rFonts w:ascii="Arial" w:hAnsi="Arial" w:cs="Arial"/>
                <w:i/>
                <w:sz w:val="20"/>
                <w:szCs w:val="20"/>
              </w:rPr>
            </w:pPr>
          </w:p>
        </w:tc>
        <w:tc>
          <w:tcPr>
            <w:tcW w:w="740" w:type="pct"/>
            <w:vMerge/>
            <w:vAlign w:val="center"/>
          </w:tcPr>
          <w:p w14:paraId="1E36D839" w14:textId="77777777" w:rsidR="00EA22ED" w:rsidRPr="00465ADE" w:rsidRDefault="00EA22ED" w:rsidP="00CE6735">
            <w:pPr>
              <w:jc w:val="center"/>
              <w:rPr>
                <w:rFonts w:ascii="Arial" w:hAnsi="Arial" w:cs="Arial"/>
                <w:i/>
                <w:sz w:val="20"/>
                <w:szCs w:val="20"/>
              </w:rPr>
            </w:pPr>
          </w:p>
        </w:tc>
        <w:tc>
          <w:tcPr>
            <w:tcW w:w="1696" w:type="pct"/>
            <w:vMerge/>
            <w:vAlign w:val="center"/>
          </w:tcPr>
          <w:p w14:paraId="3911CF6F" w14:textId="77777777" w:rsidR="00EA22ED" w:rsidRPr="00465ADE" w:rsidRDefault="00EA22ED" w:rsidP="00CE6735">
            <w:pPr>
              <w:jc w:val="center"/>
              <w:rPr>
                <w:rFonts w:ascii="Arial" w:hAnsi="Arial" w:cs="Arial"/>
                <w:i/>
                <w:sz w:val="20"/>
                <w:szCs w:val="20"/>
              </w:rPr>
            </w:pPr>
          </w:p>
        </w:tc>
      </w:tr>
      <w:tr w:rsidR="00EA22ED" w:rsidRPr="00465ADE" w14:paraId="578DC5DE" w14:textId="77777777" w:rsidTr="00C76432">
        <w:trPr>
          <w:trHeight w:val="624"/>
        </w:trPr>
        <w:tc>
          <w:tcPr>
            <w:tcW w:w="600" w:type="pct"/>
            <w:vAlign w:val="center"/>
          </w:tcPr>
          <w:p w14:paraId="3AFFAFEE" w14:textId="77777777" w:rsidR="00EA22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E0D16FF" w14:textId="77777777" w:rsidR="00EA22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7383729" w14:textId="77777777" w:rsidR="00EA22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22A909EC" w14:textId="77777777" w:rsidR="00EA22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49EE5709" w14:textId="77777777" w:rsidR="00EA22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7510A831" w14:textId="77777777" w:rsidTr="00C76432">
        <w:trPr>
          <w:trHeight w:val="624"/>
        </w:trPr>
        <w:tc>
          <w:tcPr>
            <w:tcW w:w="600" w:type="pct"/>
            <w:vAlign w:val="center"/>
          </w:tcPr>
          <w:p w14:paraId="74ECA811" w14:textId="77777777" w:rsidR="00EA22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35F88CE3" w14:textId="77777777" w:rsidR="00EA22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1B41ABEC" w14:textId="77777777" w:rsidR="00EA22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416D2CD7" w14:textId="77777777" w:rsidR="00EA22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145DFF1D" w14:textId="77777777" w:rsidR="00EA22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419E0006" w14:textId="77777777" w:rsidTr="00C76432">
        <w:trPr>
          <w:trHeight w:val="624"/>
        </w:trPr>
        <w:tc>
          <w:tcPr>
            <w:tcW w:w="600" w:type="pct"/>
            <w:vAlign w:val="center"/>
          </w:tcPr>
          <w:p w14:paraId="1B114388" w14:textId="77777777" w:rsidR="00EA22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00588942" w14:textId="77777777" w:rsidR="00EA22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F965C13" w14:textId="77777777" w:rsidR="00EA22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26574076" w14:textId="77777777" w:rsidR="00EA22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C50C4E2" w14:textId="77777777" w:rsidR="00EA22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26474F15" w14:textId="77777777" w:rsidTr="00C76432">
        <w:trPr>
          <w:trHeight w:val="624"/>
        </w:trPr>
        <w:tc>
          <w:tcPr>
            <w:tcW w:w="600" w:type="pct"/>
            <w:vAlign w:val="center"/>
          </w:tcPr>
          <w:p w14:paraId="6573ABA3" w14:textId="77777777" w:rsidR="00EA22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218C74AB" w14:textId="77777777" w:rsidR="00EA22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24647F8B" w14:textId="77777777" w:rsidR="00EA22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E7DAC8C" w14:textId="77777777" w:rsidR="00EA22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6514169" w14:textId="77777777" w:rsidR="00EA22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bookmarkStart w:id="173" w:name="_Hlk118900696"/>
      <w:tr w:rsidR="00EA22ED" w:rsidRPr="00465ADE" w14:paraId="59982C7B" w14:textId="77777777" w:rsidTr="00C76432">
        <w:trPr>
          <w:trHeight w:val="624"/>
        </w:trPr>
        <w:tc>
          <w:tcPr>
            <w:tcW w:w="600" w:type="pct"/>
            <w:vAlign w:val="center"/>
          </w:tcPr>
          <w:p w14:paraId="18B1AEE0" w14:textId="77777777" w:rsidR="00EA22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38E7D78" w14:textId="77777777" w:rsidR="00EA22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3C706A57" w14:textId="77777777" w:rsidR="00EA22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FAC6E49" w14:textId="77777777" w:rsidR="00EA22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550FC8D3" w14:textId="77777777" w:rsidR="00EA22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3C82AD44" w14:textId="77777777" w:rsidTr="00C76432">
        <w:trPr>
          <w:trHeight w:val="624"/>
        </w:trPr>
        <w:tc>
          <w:tcPr>
            <w:tcW w:w="600" w:type="pct"/>
            <w:vAlign w:val="center"/>
          </w:tcPr>
          <w:p w14:paraId="3DEF3EC1" w14:textId="77777777" w:rsidR="00EA22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1E474450" w14:textId="77777777" w:rsidR="00EA22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2F146E81" w14:textId="77777777" w:rsidR="00EA22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DE0229B" w14:textId="77777777" w:rsidR="00EA22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5A9C62AF" w14:textId="77777777" w:rsidR="00EA22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C76432" w:rsidRPr="00465ADE" w14:paraId="3C42502D" w14:textId="77777777" w:rsidTr="00AC5E8E">
        <w:trPr>
          <w:trHeight w:val="624"/>
        </w:trPr>
        <w:tc>
          <w:tcPr>
            <w:tcW w:w="600" w:type="pct"/>
            <w:vAlign w:val="center"/>
          </w:tcPr>
          <w:p w14:paraId="1EA4A42E" w14:textId="77777777" w:rsidR="00C76432" w:rsidRPr="00465ADE" w:rsidRDefault="00C76432" w:rsidP="00AC5E8E">
            <w:pPr>
              <w:jc w:val="center"/>
              <w:rPr>
                <w:sz w:val="20"/>
                <w:szCs w:val="20"/>
              </w:rPr>
            </w:pPr>
            <w:r w:rsidRPr="00465ADE">
              <w:rPr>
                <w:sz w:val="20"/>
                <w:szCs w:val="20"/>
              </w:rPr>
              <w:fldChar w:fldCharType="begin">
                <w:ffData>
                  <w:name w:val="Text3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2D3B2897" w14:textId="77777777" w:rsidR="00C76432" w:rsidRPr="00465ADE" w:rsidRDefault="00C76432" w:rsidP="00AC5E8E">
            <w:pPr>
              <w:jc w:val="center"/>
              <w:rPr>
                <w:sz w:val="20"/>
                <w:szCs w:val="20"/>
              </w:rPr>
            </w:pPr>
            <w:r w:rsidRPr="00465ADE">
              <w:rPr>
                <w:sz w:val="20"/>
                <w:szCs w:val="20"/>
              </w:rPr>
              <w:fldChar w:fldCharType="begin">
                <w:ffData>
                  <w:name w:val="Text3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51910551" w14:textId="77777777" w:rsidR="00C76432" w:rsidRPr="00465ADE" w:rsidRDefault="00C76432" w:rsidP="00AC5E8E">
            <w:pPr>
              <w:jc w:val="center"/>
              <w:rPr>
                <w:sz w:val="20"/>
                <w:szCs w:val="20"/>
              </w:rPr>
            </w:pPr>
            <w:r w:rsidRPr="00465ADE">
              <w:rPr>
                <w:sz w:val="20"/>
                <w:szCs w:val="20"/>
              </w:rPr>
              <w:fldChar w:fldCharType="begin">
                <w:ffData>
                  <w:name w:val="Text3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4385D3CF" w14:textId="77777777" w:rsidR="00C76432" w:rsidRPr="00465ADE" w:rsidRDefault="00C76432" w:rsidP="00AC5E8E">
            <w:pPr>
              <w:jc w:val="center"/>
              <w:rPr>
                <w:sz w:val="20"/>
                <w:szCs w:val="20"/>
              </w:rPr>
            </w:pPr>
            <w:r w:rsidRPr="00465ADE">
              <w:rPr>
                <w:sz w:val="20"/>
                <w:szCs w:val="20"/>
              </w:rPr>
              <w:fldChar w:fldCharType="begin">
                <w:ffData>
                  <w:name w:val="Text3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001B8ECF" w14:textId="77777777" w:rsidR="00C76432" w:rsidRPr="00465ADE" w:rsidRDefault="00C76432" w:rsidP="00AC5E8E">
            <w:pPr>
              <w:jc w:val="center"/>
              <w:rPr>
                <w:sz w:val="20"/>
                <w:szCs w:val="20"/>
              </w:rPr>
            </w:pPr>
            <w:r w:rsidRPr="00465ADE">
              <w:rPr>
                <w:sz w:val="20"/>
                <w:szCs w:val="20"/>
              </w:rPr>
              <w:fldChar w:fldCharType="begin">
                <w:ffData>
                  <w:name w:val="Text4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C76432" w:rsidRPr="00465ADE" w14:paraId="405AD114" w14:textId="77777777" w:rsidTr="00AC5E8E">
        <w:trPr>
          <w:trHeight w:val="624"/>
        </w:trPr>
        <w:tc>
          <w:tcPr>
            <w:tcW w:w="600" w:type="pct"/>
            <w:vAlign w:val="center"/>
          </w:tcPr>
          <w:p w14:paraId="570A91EF" w14:textId="77777777" w:rsidR="00C76432" w:rsidRPr="00465ADE" w:rsidRDefault="00C76432" w:rsidP="00AC5E8E">
            <w:pPr>
              <w:jc w:val="center"/>
              <w:rPr>
                <w:sz w:val="20"/>
                <w:szCs w:val="20"/>
              </w:rPr>
            </w:pPr>
            <w:r w:rsidRPr="00465ADE">
              <w:rPr>
                <w:sz w:val="20"/>
                <w:szCs w:val="20"/>
              </w:rPr>
              <w:fldChar w:fldCharType="begin">
                <w:ffData>
                  <w:name w:val="Text41"/>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4B8D5FE8" w14:textId="77777777" w:rsidR="00C76432" w:rsidRPr="00465ADE" w:rsidRDefault="00C76432" w:rsidP="00AC5E8E">
            <w:pPr>
              <w:jc w:val="center"/>
              <w:rPr>
                <w:sz w:val="20"/>
                <w:szCs w:val="20"/>
              </w:rPr>
            </w:pPr>
            <w:r w:rsidRPr="00465ADE">
              <w:rPr>
                <w:sz w:val="20"/>
                <w:szCs w:val="20"/>
              </w:rPr>
              <w:fldChar w:fldCharType="begin">
                <w:ffData>
                  <w:name w:val="Text42"/>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09A51835" w14:textId="77777777" w:rsidR="00C76432" w:rsidRPr="00465ADE" w:rsidRDefault="00C76432" w:rsidP="00AC5E8E">
            <w:pPr>
              <w:jc w:val="center"/>
              <w:rPr>
                <w:sz w:val="20"/>
                <w:szCs w:val="20"/>
              </w:rPr>
            </w:pPr>
            <w:r w:rsidRPr="00465ADE">
              <w:rPr>
                <w:sz w:val="20"/>
                <w:szCs w:val="20"/>
              </w:rPr>
              <w:fldChar w:fldCharType="begin">
                <w:ffData>
                  <w:name w:val="Text43"/>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1D9E6353" w14:textId="77777777" w:rsidR="00C76432" w:rsidRPr="00465ADE" w:rsidRDefault="00C76432" w:rsidP="00AC5E8E">
            <w:pPr>
              <w:jc w:val="center"/>
              <w:rPr>
                <w:sz w:val="20"/>
                <w:szCs w:val="20"/>
              </w:rPr>
            </w:pPr>
            <w:r w:rsidRPr="00465ADE">
              <w:rPr>
                <w:sz w:val="20"/>
                <w:szCs w:val="20"/>
              </w:rPr>
              <w:fldChar w:fldCharType="begin">
                <w:ffData>
                  <w:name w:val="Text44"/>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60553839" w14:textId="77777777" w:rsidR="00C76432" w:rsidRPr="00465ADE" w:rsidRDefault="00C76432" w:rsidP="00AC5E8E">
            <w:pPr>
              <w:jc w:val="center"/>
              <w:rPr>
                <w:sz w:val="20"/>
                <w:szCs w:val="20"/>
              </w:rPr>
            </w:pPr>
            <w:r w:rsidRPr="00465ADE">
              <w:rPr>
                <w:sz w:val="20"/>
                <w:szCs w:val="20"/>
              </w:rPr>
              <w:fldChar w:fldCharType="begin">
                <w:ffData>
                  <w:name w:val="Text45"/>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C76432" w:rsidRPr="00465ADE" w14:paraId="7224EC2E" w14:textId="77777777" w:rsidTr="00AC5E8E">
        <w:trPr>
          <w:trHeight w:val="624"/>
        </w:trPr>
        <w:tc>
          <w:tcPr>
            <w:tcW w:w="600" w:type="pct"/>
            <w:vAlign w:val="center"/>
          </w:tcPr>
          <w:p w14:paraId="7713B518" w14:textId="77777777" w:rsidR="00C76432" w:rsidRPr="00465ADE" w:rsidRDefault="00C76432" w:rsidP="00AC5E8E">
            <w:pPr>
              <w:jc w:val="center"/>
              <w:rPr>
                <w:sz w:val="20"/>
                <w:szCs w:val="20"/>
              </w:rPr>
            </w:pPr>
            <w:r w:rsidRPr="00465ADE">
              <w:rPr>
                <w:sz w:val="20"/>
                <w:szCs w:val="20"/>
              </w:rPr>
              <w:fldChar w:fldCharType="begin">
                <w:ffData>
                  <w:name w:val="Text4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4A1748D6" w14:textId="77777777" w:rsidR="00C76432" w:rsidRPr="00465ADE" w:rsidRDefault="00C76432" w:rsidP="00AC5E8E">
            <w:pPr>
              <w:jc w:val="center"/>
              <w:rPr>
                <w:sz w:val="20"/>
                <w:szCs w:val="20"/>
              </w:rPr>
            </w:pPr>
            <w:r w:rsidRPr="00465ADE">
              <w:rPr>
                <w:sz w:val="20"/>
                <w:szCs w:val="20"/>
              </w:rPr>
              <w:fldChar w:fldCharType="begin">
                <w:ffData>
                  <w:name w:val="Text4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7A5221F7" w14:textId="77777777" w:rsidR="00C76432" w:rsidRPr="00465ADE" w:rsidRDefault="00C76432" w:rsidP="00AC5E8E">
            <w:pPr>
              <w:jc w:val="center"/>
              <w:rPr>
                <w:sz w:val="20"/>
                <w:szCs w:val="20"/>
              </w:rPr>
            </w:pPr>
            <w:r w:rsidRPr="00465ADE">
              <w:rPr>
                <w:sz w:val="20"/>
                <w:szCs w:val="20"/>
              </w:rPr>
              <w:fldChar w:fldCharType="begin">
                <w:ffData>
                  <w:name w:val="Text4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3BEDF3F9" w14:textId="77777777" w:rsidR="00C76432" w:rsidRPr="00465ADE" w:rsidRDefault="00C76432" w:rsidP="00AC5E8E">
            <w:pPr>
              <w:jc w:val="center"/>
              <w:rPr>
                <w:sz w:val="20"/>
                <w:szCs w:val="20"/>
              </w:rPr>
            </w:pPr>
            <w:r w:rsidRPr="00465ADE">
              <w:rPr>
                <w:sz w:val="20"/>
                <w:szCs w:val="20"/>
              </w:rPr>
              <w:fldChar w:fldCharType="begin">
                <w:ffData>
                  <w:name w:val="Text4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32B55905" w14:textId="77777777" w:rsidR="00C76432" w:rsidRPr="00465ADE" w:rsidRDefault="00C76432" w:rsidP="00AC5E8E">
            <w:pPr>
              <w:jc w:val="center"/>
              <w:rPr>
                <w:sz w:val="20"/>
                <w:szCs w:val="20"/>
              </w:rPr>
            </w:pPr>
            <w:r w:rsidRPr="00465ADE">
              <w:rPr>
                <w:sz w:val="20"/>
                <w:szCs w:val="20"/>
              </w:rPr>
              <w:fldChar w:fldCharType="begin">
                <w:ffData>
                  <w:name w:val="Text5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EA22ED" w:rsidRPr="00465ADE" w14:paraId="5EB6A73B" w14:textId="77777777" w:rsidTr="00C76432">
        <w:trPr>
          <w:trHeight w:val="624"/>
        </w:trPr>
        <w:tc>
          <w:tcPr>
            <w:tcW w:w="600" w:type="pct"/>
            <w:vAlign w:val="center"/>
          </w:tcPr>
          <w:p w14:paraId="7C3DCD6F" w14:textId="77777777" w:rsidR="00EA22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69FF2351" w14:textId="77777777" w:rsidR="00EA22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7BFACE56" w14:textId="77777777" w:rsidR="00EA22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5FCAB95E" w14:textId="77777777" w:rsidR="00EA22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F363C5D" w14:textId="77777777" w:rsidR="00EA22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bookmarkEnd w:id="173"/>
      <w:tr w:rsidR="00EA22ED" w:rsidRPr="00465ADE" w14:paraId="7C78F8DE" w14:textId="77777777" w:rsidTr="00C76432">
        <w:trPr>
          <w:trHeight w:val="624"/>
        </w:trPr>
        <w:tc>
          <w:tcPr>
            <w:tcW w:w="600" w:type="pct"/>
            <w:vAlign w:val="center"/>
          </w:tcPr>
          <w:p w14:paraId="203A6E8F" w14:textId="77777777" w:rsidR="00EA22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CB01B8B" w14:textId="77777777" w:rsidR="00EA22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0B1D9B29" w14:textId="77777777" w:rsidR="00EA22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09D62A85" w14:textId="77777777" w:rsidR="00EA22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829F3C0" w14:textId="77777777" w:rsidR="00EA22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2ACD30AF" w14:textId="77777777" w:rsidTr="00C76432">
        <w:trPr>
          <w:trHeight w:val="624"/>
        </w:trPr>
        <w:tc>
          <w:tcPr>
            <w:tcW w:w="600" w:type="pct"/>
            <w:vAlign w:val="center"/>
          </w:tcPr>
          <w:p w14:paraId="47F0610C" w14:textId="77777777" w:rsidR="00EA22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6BC7E1B3" w14:textId="77777777" w:rsidR="00EA22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6E2A6FC9" w14:textId="77777777" w:rsidR="00EA22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6D0F5140" w14:textId="77777777" w:rsidR="00EA22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FACFF5B" w14:textId="77777777" w:rsidR="00EA22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58D26B36" w14:textId="77777777" w:rsidTr="00C76432">
        <w:trPr>
          <w:trHeight w:val="624"/>
        </w:trPr>
        <w:tc>
          <w:tcPr>
            <w:tcW w:w="600" w:type="pct"/>
            <w:vAlign w:val="center"/>
          </w:tcPr>
          <w:p w14:paraId="1CD16F56" w14:textId="77777777" w:rsidR="00EA22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29A8EDD7" w14:textId="77777777" w:rsidR="00EA22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0B92267" w14:textId="77777777" w:rsidR="00EA22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6969A654" w14:textId="77777777" w:rsidR="00EA22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151EC759" w14:textId="77777777" w:rsidR="00EA22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bl>
    <w:p w14:paraId="5891BA5C" w14:textId="0D61A620" w:rsidR="004732D7" w:rsidRPr="00465ADE" w:rsidRDefault="004732D7" w:rsidP="004732D7">
      <w:pPr>
        <w:sectPr w:rsidR="004732D7" w:rsidRPr="00465ADE" w:rsidSect="007B6F09">
          <w:footerReference w:type="first" r:id="rId18"/>
          <w:type w:val="evenPage"/>
          <w:pgSz w:w="16838" w:h="11906" w:orient="landscape" w:code="9"/>
          <w:pgMar w:top="567" w:right="567" w:bottom="567" w:left="567" w:header="0" w:footer="0" w:gutter="0"/>
          <w:pgNumType w:start="21"/>
          <w:cols w:space="708"/>
          <w:titlePg/>
          <w:docGrid w:linePitch="360"/>
        </w:sectPr>
      </w:pPr>
    </w:p>
    <w:tbl>
      <w:tblPr>
        <w:tblStyle w:val="TableGrid"/>
        <w:tblW w:w="5000" w:type="pct"/>
        <w:tblLook w:val="04A0" w:firstRow="1" w:lastRow="0" w:firstColumn="1" w:lastColumn="0" w:noHBand="0" w:noVBand="1"/>
      </w:tblPr>
      <w:tblGrid>
        <w:gridCol w:w="2611"/>
        <w:gridCol w:w="2087"/>
        <w:gridCol w:w="1670"/>
        <w:gridCol w:w="3757"/>
        <w:gridCol w:w="2232"/>
        <w:gridCol w:w="3337"/>
      </w:tblGrid>
      <w:tr w:rsidR="004732D7" w:rsidRPr="00465ADE" w14:paraId="4F5135E6" w14:textId="77777777" w:rsidTr="00CE6735">
        <w:tc>
          <w:tcPr>
            <w:tcW w:w="5000" w:type="pct"/>
            <w:gridSpan w:val="6"/>
            <w:tcBorders>
              <w:bottom w:val="nil"/>
            </w:tcBorders>
          </w:tcPr>
          <w:p w14:paraId="69A73961" w14:textId="77777777" w:rsidR="004732D7" w:rsidRPr="00465ADE" w:rsidRDefault="004732D7" w:rsidP="00CE6735">
            <w:pPr>
              <w:rPr>
                <w:sz w:val="28"/>
                <w:szCs w:val="28"/>
                <w:u w:val="single"/>
              </w:rPr>
            </w:pPr>
            <w:r w:rsidRPr="00465ADE">
              <w:rPr>
                <w:sz w:val="28"/>
                <w:szCs w:val="28"/>
                <w:u w:val="single"/>
              </w:rPr>
              <w:lastRenderedPageBreak/>
              <w:t>Manure Management &amp; Application - Livestock Manures Exported</w:t>
            </w:r>
          </w:p>
        </w:tc>
      </w:tr>
      <w:tr w:rsidR="004732D7" w:rsidRPr="00465ADE" w14:paraId="47ABD910" w14:textId="77777777" w:rsidTr="00CE6735">
        <w:tc>
          <w:tcPr>
            <w:tcW w:w="5000" w:type="pct"/>
            <w:gridSpan w:val="6"/>
            <w:tcBorders>
              <w:top w:val="nil"/>
            </w:tcBorders>
          </w:tcPr>
          <w:p w14:paraId="798D9576" w14:textId="77777777" w:rsidR="004732D7" w:rsidRPr="00465ADE" w:rsidRDefault="004732D7" w:rsidP="00CE6735">
            <w:pPr>
              <w:rPr>
                <w:sz w:val="16"/>
                <w:szCs w:val="16"/>
              </w:rPr>
            </w:pPr>
            <w:r w:rsidRPr="00465ADE">
              <w:rPr>
                <w:sz w:val="16"/>
                <w:szCs w:val="16"/>
              </w:rPr>
              <w:t>Record all livestock manures exported (see example)</w:t>
            </w:r>
          </w:p>
        </w:tc>
      </w:tr>
      <w:tr w:rsidR="004732D7" w:rsidRPr="00465ADE" w14:paraId="18385C51" w14:textId="77777777" w:rsidTr="00C76432">
        <w:trPr>
          <w:trHeight w:val="624"/>
        </w:trPr>
        <w:tc>
          <w:tcPr>
            <w:tcW w:w="832" w:type="pct"/>
            <w:tcBorders>
              <w:bottom w:val="single" w:sz="4" w:space="0" w:color="auto"/>
            </w:tcBorders>
            <w:tcMar>
              <w:left w:w="57" w:type="dxa"/>
              <w:right w:w="57" w:type="dxa"/>
            </w:tcMar>
          </w:tcPr>
          <w:p w14:paraId="26B304C5" w14:textId="77777777" w:rsidR="004732D7" w:rsidRPr="00465ADE" w:rsidRDefault="004732D7" w:rsidP="00CE6735">
            <w:pPr>
              <w:jc w:val="center"/>
              <w:rPr>
                <w:sz w:val="20"/>
                <w:szCs w:val="20"/>
              </w:rPr>
            </w:pPr>
            <w:r w:rsidRPr="00465ADE">
              <w:rPr>
                <w:sz w:val="20"/>
                <w:szCs w:val="20"/>
              </w:rPr>
              <w:t>Date Exported</w:t>
            </w:r>
          </w:p>
        </w:tc>
        <w:tc>
          <w:tcPr>
            <w:tcW w:w="665" w:type="pct"/>
            <w:tcMar>
              <w:left w:w="57" w:type="dxa"/>
              <w:right w:w="57" w:type="dxa"/>
            </w:tcMar>
          </w:tcPr>
          <w:p w14:paraId="3CCAB7C2" w14:textId="77777777" w:rsidR="004732D7" w:rsidRPr="00465ADE" w:rsidRDefault="004732D7" w:rsidP="00CE6735">
            <w:pPr>
              <w:jc w:val="center"/>
              <w:rPr>
                <w:sz w:val="20"/>
                <w:szCs w:val="20"/>
              </w:rPr>
            </w:pPr>
            <w:r w:rsidRPr="00465ADE">
              <w:rPr>
                <w:sz w:val="20"/>
                <w:szCs w:val="20"/>
              </w:rPr>
              <w:t>Manure Type</w:t>
            </w:r>
          </w:p>
        </w:tc>
        <w:tc>
          <w:tcPr>
            <w:tcW w:w="532" w:type="pct"/>
            <w:tcMar>
              <w:left w:w="57" w:type="dxa"/>
              <w:right w:w="57" w:type="dxa"/>
            </w:tcMar>
          </w:tcPr>
          <w:p w14:paraId="47F85E2D" w14:textId="77777777" w:rsidR="004732D7" w:rsidRPr="00465ADE" w:rsidRDefault="004732D7" w:rsidP="00CE6735">
            <w:pPr>
              <w:jc w:val="center"/>
              <w:rPr>
                <w:sz w:val="20"/>
                <w:szCs w:val="20"/>
              </w:rPr>
            </w:pPr>
            <w:r w:rsidRPr="00465ADE">
              <w:rPr>
                <w:sz w:val="20"/>
                <w:szCs w:val="20"/>
              </w:rPr>
              <w:t>Quantity</w:t>
            </w:r>
          </w:p>
        </w:tc>
        <w:tc>
          <w:tcPr>
            <w:tcW w:w="1197" w:type="pct"/>
          </w:tcPr>
          <w:p w14:paraId="1E41AFE1" w14:textId="77777777" w:rsidR="004732D7" w:rsidRPr="00465ADE" w:rsidRDefault="004732D7" w:rsidP="00CE6735">
            <w:pPr>
              <w:jc w:val="center"/>
              <w:rPr>
                <w:sz w:val="20"/>
                <w:szCs w:val="20"/>
              </w:rPr>
            </w:pPr>
            <w:r w:rsidRPr="00465ADE">
              <w:rPr>
                <w:sz w:val="20"/>
                <w:szCs w:val="20"/>
              </w:rPr>
              <w:t>Destination*</w:t>
            </w:r>
          </w:p>
        </w:tc>
        <w:tc>
          <w:tcPr>
            <w:tcW w:w="711" w:type="pct"/>
            <w:tcMar>
              <w:left w:w="57" w:type="dxa"/>
              <w:right w:w="57" w:type="dxa"/>
            </w:tcMar>
          </w:tcPr>
          <w:p w14:paraId="590501CF" w14:textId="77777777" w:rsidR="004732D7" w:rsidRPr="00465ADE" w:rsidRDefault="004732D7" w:rsidP="00CE6735">
            <w:pPr>
              <w:jc w:val="center"/>
              <w:rPr>
                <w:sz w:val="20"/>
                <w:szCs w:val="20"/>
              </w:rPr>
            </w:pPr>
            <w:r w:rsidRPr="00465ADE">
              <w:rPr>
                <w:sz w:val="20"/>
                <w:szCs w:val="20"/>
              </w:rPr>
              <w:t>Nitrogen Content</w:t>
            </w:r>
          </w:p>
          <w:p w14:paraId="30234F72" w14:textId="6CAB2B0B" w:rsidR="004732D7" w:rsidRPr="00465ADE" w:rsidRDefault="0021146D" w:rsidP="00CE6735">
            <w:pPr>
              <w:jc w:val="center"/>
              <w:rPr>
                <w:sz w:val="14"/>
                <w:szCs w:val="14"/>
              </w:rPr>
            </w:pPr>
            <w:r w:rsidRPr="00465ADE">
              <w:rPr>
                <w:sz w:val="14"/>
                <w:szCs w:val="14"/>
              </w:rPr>
              <w:t xml:space="preserve">(refer to </w:t>
            </w:r>
            <w:r>
              <w:rPr>
                <w:sz w:val="14"/>
                <w:szCs w:val="14"/>
              </w:rPr>
              <w:t>Section</w:t>
            </w:r>
            <w:r w:rsidRPr="00465ADE">
              <w:rPr>
                <w:sz w:val="14"/>
                <w:szCs w:val="14"/>
              </w:rPr>
              <w:t xml:space="preserve"> 2.</w:t>
            </w:r>
            <w:r>
              <w:rPr>
                <w:sz w:val="14"/>
                <w:szCs w:val="14"/>
              </w:rPr>
              <w:t>1</w:t>
            </w:r>
            <w:r w:rsidRPr="00465ADE">
              <w:rPr>
                <w:sz w:val="14"/>
                <w:szCs w:val="14"/>
              </w:rPr>
              <w:t>0)</w:t>
            </w:r>
          </w:p>
        </w:tc>
        <w:tc>
          <w:tcPr>
            <w:tcW w:w="1063" w:type="pct"/>
          </w:tcPr>
          <w:p w14:paraId="55AB9BCF" w14:textId="77777777" w:rsidR="004732D7" w:rsidRPr="00465ADE" w:rsidRDefault="004732D7" w:rsidP="00CE6735">
            <w:pPr>
              <w:jc w:val="center"/>
              <w:rPr>
                <w:sz w:val="20"/>
                <w:szCs w:val="20"/>
              </w:rPr>
            </w:pPr>
            <w:r w:rsidRPr="00465ADE">
              <w:rPr>
                <w:sz w:val="20"/>
                <w:szCs w:val="20"/>
              </w:rPr>
              <w:t>Certification Documents of the Operator Receiving  the Manure</w:t>
            </w:r>
          </w:p>
          <w:p w14:paraId="33853469" w14:textId="77777777" w:rsidR="004732D7" w:rsidRPr="00465ADE" w:rsidRDefault="004732D7" w:rsidP="00CE6735">
            <w:pPr>
              <w:jc w:val="center"/>
              <w:rPr>
                <w:sz w:val="20"/>
                <w:szCs w:val="20"/>
              </w:rPr>
            </w:pPr>
            <w:r w:rsidRPr="00465ADE">
              <w:rPr>
                <w:rFonts w:ascii="Cambria Math" w:hAnsi="Cambria Math"/>
                <w:sz w:val="20"/>
                <w:szCs w:val="20"/>
              </w:rPr>
              <w:t>⊠</w:t>
            </w:r>
          </w:p>
        </w:tc>
      </w:tr>
      <w:tr w:rsidR="00C76432" w:rsidRPr="00465ADE" w14:paraId="2865037E" w14:textId="77777777" w:rsidTr="00AC5E8E">
        <w:trPr>
          <w:trHeight w:val="175"/>
        </w:trPr>
        <w:tc>
          <w:tcPr>
            <w:tcW w:w="832" w:type="pct"/>
            <w:tcBorders>
              <w:bottom w:val="nil"/>
            </w:tcBorders>
            <w:vAlign w:val="center"/>
          </w:tcPr>
          <w:p w14:paraId="4B20155C" w14:textId="77777777" w:rsidR="00C76432" w:rsidRPr="00465ADE" w:rsidRDefault="00C76432" w:rsidP="00AC5E8E">
            <w:pPr>
              <w:jc w:val="center"/>
              <w:rPr>
                <w:rFonts w:ascii="Arial" w:hAnsi="Arial" w:cs="Arial"/>
                <w:i/>
                <w:sz w:val="20"/>
                <w:szCs w:val="20"/>
              </w:rPr>
            </w:pPr>
            <w:r w:rsidRPr="00465ADE">
              <w:rPr>
                <w:rFonts w:ascii="Arial" w:hAnsi="Arial" w:cs="Arial"/>
                <w:i/>
                <w:sz w:val="16"/>
                <w:szCs w:val="16"/>
                <w:u w:val="single"/>
              </w:rPr>
              <w:t>Example</w:t>
            </w:r>
          </w:p>
        </w:tc>
        <w:tc>
          <w:tcPr>
            <w:tcW w:w="665" w:type="pct"/>
            <w:vMerge w:val="restart"/>
            <w:vAlign w:val="center"/>
          </w:tcPr>
          <w:p w14:paraId="28E04BE8"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Poultry Manure</w:t>
            </w:r>
          </w:p>
        </w:tc>
        <w:tc>
          <w:tcPr>
            <w:tcW w:w="532" w:type="pct"/>
            <w:vMerge w:val="restart"/>
            <w:vAlign w:val="center"/>
          </w:tcPr>
          <w:p w14:paraId="3FCCC2D2"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60 tonnes</w:t>
            </w:r>
          </w:p>
        </w:tc>
        <w:tc>
          <w:tcPr>
            <w:tcW w:w="1197" w:type="pct"/>
            <w:vMerge w:val="restart"/>
            <w:vAlign w:val="center"/>
          </w:tcPr>
          <w:p w14:paraId="2D5ACD54"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J Blogs</w:t>
            </w:r>
          </w:p>
        </w:tc>
        <w:tc>
          <w:tcPr>
            <w:tcW w:w="711" w:type="pct"/>
            <w:vMerge w:val="restart"/>
            <w:vAlign w:val="center"/>
          </w:tcPr>
          <w:p w14:paraId="0F83DD98"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13.7 kg N/ton</w:t>
            </w:r>
          </w:p>
        </w:tc>
        <w:tc>
          <w:tcPr>
            <w:tcW w:w="1063" w:type="pct"/>
            <w:vMerge w:val="restart"/>
            <w:vAlign w:val="center"/>
          </w:tcPr>
          <w:p w14:paraId="50D8CE09" w14:textId="77777777" w:rsidR="00C76432" w:rsidRPr="00465ADE" w:rsidRDefault="00C76432" w:rsidP="00AC5E8E">
            <w:pPr>
              <w:jc w:val="center"/>
              <w:rPr>
                <w:rFonts w:ascii="Arial" w:hAnsi="Arial" w:cs="Arial"/>
                <w:sz w:val="20"/>
                <w:szCs w:val="20"/>
              </w:rPr>
            </w:pPr>
            <w:r w:rsidRPr="00465ADE">
              <w:rPr>
                <w:rFonts w:ascii="Cambria Math" w:hAnsi="Cambria Math"/>
                <w:sz w:val="20"/>
                <w:szCs w:val="20"/>
              </w:rPr>
              <w:t>⊠</w:t>
            </w:r>
          </w:p>
        </w:tc>
      </w:tr>
      <w:tr w:rsidR="00C76432" w:rsidRPr="00465ADE" w14:paraId="6471E778" w14:textId="77777777" w:rsidTr="00AC5E8E">
        <w:trPr>
          <w:trHeight w:val="367"/>
        </w:trPr>
        <w:tc>
          <w:tcPr>
            <w:tcW w:w="832" w:type="pct"/>
            <w:tcBorders>
              <w:top w:val="nil"/>
            </w:tcBorders>
          </w:tcPr>
          <w:p w14:paraId="4643B28B" w14:textId="68751283" w:rsidR="00C76432" w:rsidRPr="00465ADE" w:rsidRDefault="00C76432" w:rsidP="00AC5E8E">
            <w:pPr>
              <w:jc w:val="center"/>
              <w:rPr>
                <w:rFonts w:ascii="Arial" w:hAnsi="Arial" w:cs="Arial"/>
                <w:i/>
                <w:sz w:val="20"/>
                <w:szCs w:val="20"/>
              </w:rPr>
            </w:pPr>
            <w:r w:rsidRPr="00465ADE">
              <w:rPr>
                <w:rFonts w:ascii="Arial" w:hAnsi="Arial" w:cs="Arial"/>
                <w:i/>
                <w:sz w:val="20"/>
                <w:szCs w:val="20"/>
              </w:rPr>
              <w:t>10/05/20</w:t>
            </w:r>
            <w:r>
              <w:rPr>
                <w:rFonts w:ascii="Arial" w:hAnsi="Arial" w:cs="Arial"/>
                <w:i/>
                <w:sz w:val="20"/>
                <w:szCs w:val="20"/>
              </w:rPr>
              <w:t>2</w:t>
            </w:r>
            <w:r w:rsidR="00AA1307">
              <w:rPr>
                <w:rFonts w:ascii="Arial" w:hAnsi="Arial" w:cs="Arial"/>
                <w:i/>
                <w:sz w:val="20"/>
                <w:szCs w:val="20"/>
              </w:rPr>
              <w:t>4</w:t>
            </w:r>
          </w:p>
        </w:tc>
        <w:tc>
          <w:tcPr>
            <w:tcW w:w="665" w:type="pct"/>
            <w:vMerge/>
            <w:vAlign w:val="center"/>
          </w:tcPr>
          <w:p w14:paraId="2E255A0F" w14:textId="77777777" w:rsidR="00C76432" w:rsidRPr="00465ADE" w:rsidRDefault="00C76432" w:rsidP="00AC5E8E">
            <w:pPr>
              <w:jc w:val="center"/>
              <w:rPr>
                <w:rFonts w:ascii="Arial" w:hAnsi="Arial" w:cs="Arial"/>
                <w:i/>
                <w:sz w:val="20"/>
                <w:szCs w:val="20"/>
              </w:rPr>
            </w:pPr>
          </w:p>
        </w:tc>
        <w:tc>
          <w:tcPr>
            <w:tcW w:w="532" w:type="pct"/>
            <w:vMerge/>
            <w:vAlign w:val="center"/>
          </w:tcPr>
          <w:p w14:paraId="69FCC9F0" w14:textId="77777777" w:rsidR="00C76432" w:rsidRPr="00465ADE" w:rsidRDefault="00C76432" w:rsidP="00AC5E8E">
            <w:pPr>
              <w:jc w:val="center"/>
              <w:rPr>
                <w:rFonts w:ascii="Arial" w:hAnsi="Arial" w:cs="Arial"/>
                <w:i/>
                <w:sz w:val="20"/>
                <w:szCs w:val="20"/>
              </w:rPr>
            </w:pPr>
          </w:p>
        </w:tc>
        <w:tc>
          <w:tcPr>
            <w:tcW w:w="1197" w:type="pct"/>
            <w:vMerge/>
            <w:vAlign w:val="center"/>
          </w:tcPr>
          <w:p w14:paraId="21DBE9E2" w14:textId="77777777" w:rsidR="00C76432" w:rsidRPr="00465ADE" w:rsidRDefault="00C76432" w:rsidP="00AC5E8E">
            <w:pPr>
              <w:jc w:val="center"/>
              <w:rPr>
                <w:rFonts w:ascii="Arial" w:hAnsi="Arial" w:cs="Arial"/>
                <w:i/>
                <w:sz w:val="20"/>
                <w:szCs w:val="20"/>
              </w:rPr>
            </w:pPr>
          </w:p>
        </w:tc>
        <w:tc>
          <w:tcPr>
            <w:tcW w:w="711" w:type="pct"/>
            <w:vMerge/>
            <w:vAlign w:val="center"/>
          </w:tcPr>
          <w:p w14:paraId="0CA859F2" w14:textId="77777777" w:rsidR="00C76432" w:rsidRPr="00465ADE" w:rsidRDefault="00C76432" w:rsidP="00AC5E8E">
            <w:pPr>
              <w:jc w:val="center"/>
              <w:rPr>
                <w:rFonts w:ascii="Arial" w:hAnsi="Arial" w:cs="Arial"/>
                <w:i/>
                <w:sz w:val="20"/>
                <w:szCs w:val="20"/>
              </w:rPr>
            </w:pPr>
          </w:p>
        </w:tc>
        <w:tc>
          <w:tcPr>
            <w:tcW w:w="1063" w:type="pct"/>
            <w:vMerge/>
            <w:vAlign w:val="center"/>
          </w:tcPr>
          <w:p w14:paraId="318F6066" w14:textId="77777777" w:rsidR="00C76432" w:rsidRPr="00465ADE" w:rsidRDefault="00C76432" w:rsidP="00AC5E8E">
            <w:pPr>
              <w:jc w:val="center"/>
              <w:rPr>
                <w:rFonts w:ascii="OpenSymbol" w:hAnsi="OpenSymbol"/>
                <w:sz w:val="20"/>
                <w:szCs w:val="20"/>
              </w:rPr>
            </w:pPr>
          </w:p>
        </w:tc>
      </w:tr>
      <w:tr w:rsidR="00C76432" w:rsidRPr="00465ADE" w14:paraId="0DE1CA5D" w14:textId="77777777" w:rsidTr="00C76432">
        <w:trPr>
          <w:trHeight w:val="624"/>
        </w:trPr>
        <w:tc>
          <w:tcPr>
            <w:tcW w:w="832" w:type="pct"/>
            <w:vAlign w:val="center"/>
          </w:tcPr>
          <w:p w14:paraId="00C9CC33" w14:textId="77777777" w:rsidR="00C76432" w:rsidRPr="00465ADE" w:rsidRDefault="00C76432" w:rsidP="00AC5E8E">
            <w:pPr>
              <w:jc w:val="center"/>
              <w:rPr>
                <w:sz w:val="20"/>
                <w:szCs w:val="20"/>
              </w:rPr>
            </w:pPr>
            <w:r w:rsidRPr="00465ADE">
              <w:rPr>
                <w:sz w:val="20"/>
                <w:szCs w:val="20"/>
              </w:rPr>
              <w:fldChar w:fldCharType="begin">
                <w:ffData>
                  <w:name w:val="Text1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65" w:type="pct"/>
            <w:vAlign w:val="center"/>
          </w:tcPr>
          <w:p w14:paraId="58AB7FB1" w14:textId="77777777" w:rsidR="00C76432" w:rsidRPr="00465ADE" w:rsidRDefault="00C76432"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532" w:type="pct"/>
            <w:vAlign w:val="center"/>
          </w:tcPr>
          <w:p w14:paraId="464E87DD" w14:textId="77777777" w:rsidR="00C76432" w:rsidRPr="00465ADE" w:rsidRDefault="00C76432" w:rsidP="00AC5E8E">
            <w:pPr>
              <w:jc w:val="center"/>
              <w:rPr>
                <w:sz w:val="20"/>
                <w:szCs w:val="20"/>
              </w:rPr>
            </w:pPr>
            <w:r w:rsidRPr="00465ADE">
              <w:rPr>
                <w:sz w:val="20"/>
                <w:szCs w:val="20"/>
              </w:rPr>
              <w:fldChar w:fldCharType="begin">
                <w:ffData>
                  <w:name w:val="Text1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97" w:type="pct"/>
            <w:vAlign w:val="center"/>
          </w:tcPr>
          <w:p w14:paraId="4DBEF111" w14:textId="77777777" w:rsidR="00C76432" w:rsidRPr="00465ADE" w:rsidRDefault="00C76432" w:rsidP="00AC5E8E">
            <w:pPr>
              <w:jc w:val="center"/>
              <w:rPr>
                <w:sz w:val="20"/>
                <w:szCs w:val="20"/>
              </w:rPr>
            </w:pPr>
            <w:r w:rsidRPr="00465ADE">
              <w:rPr>
                <w:sz w:val="20"/>
                <w:szCs w:val="20"/>
              </w:rPr>
              <w:fldChar w:fldCharType="begin">
                <w:ffData>
                  <w:name w:val="Text1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11" w:type="pct"/>
            <w:vAlign w:val="center"/>
          </w:tcPr>
          <w:p w14:paraId="3132F377" w14:textId="77777777" w:rsidR="00C76432" w:rsidRPr="00465ADE" w:rsidRDefault="00C76432" w:rsidP="00AC5E8E">
            <w:pPr>
              <w:jc w:val="center"/>
              <w:rPr>
                <w:sz w:val="20"/>
                <w:szCs w:val="20"/>
              </w:rPr>
            </w:pPr>
            <w:r w:rsidRPr="00465ADE">
              <w:rPr>
                <w:sz w:val="20"/>
                <w:szCs w:val="20"/>
              </w:rPr>
              <w:fldChar w:fldCharType="begin">
                <w:ffData>
                  <w:name w:val="Text2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063" w:type="pct"/>
            <w:vAlign w:val="center"/>
          </w:tcPr>
          <w:p w14:paraId="0AB2F15A" w14:textId="77777777" w:rsidR="00C76432" w:rsidRPr="00465ADE" w:rsidRDefault="00C76432"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01F77588" w14:textId="77777777" w:rsidTr="00C76432">
        <w:trPr>
          <w:trHeight w:val="624"/>
        </w:trPr>
        <w:tc>
          <w:tcPr>
            <w:tcW w:w="832" w:type="pct"/>
            <w:vAlign w:val="center"/>
          </w:tcPr>
          <w:p w14:paraId="453A3D6F" w14:textId="77777777" w:rsidR="004732D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66539307" w14:textId="77777777" w:rsidR="004732D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2F3C6D3A" w14:textId="77777777" w:rsidR="004732D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C37234F" w14:textId="77777777" w:rsidR="004732D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2A52745A" w14:textId="77777777" w:rsidR="004732D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384674B1"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4AD54E9" w14:textId="77777777" w:rsidTr="00C76432">
        <w:trPr>
          <w:trHeight w:val="624"/>
        </w:trPr>
        <w:tc>
          <w:tcPr>
            <w:tcW w:w="832" w:type="pct"/>
            <w:vAlign w:val="center"/>
          </w:tcPr>
          <w:p w14:paraId="12967C45" w14:textId="77777777" w:rsidR="004732D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22A0E1F" w14:textId="77777777" w:rsidR="004732D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26C9336" w14:textId="77777777" w:rsidR="004732D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6A584366" w14:textId="77777777" w:rsidR="004732D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571E9684" w14:textId="77777777" w:rsidR="004732D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4B812676"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7E92C69D" w14:textId="77777777" w:rsidTr="00C76432">
        <w:trPr>
          <w:trHeight w:val="624"/>
        </w:trPr>
        <w:tc>
          <w:tcPr>
            <w:tcW w:w="832" w:type="pct"/>
            <w:vAlign w:val="center"/>
          </w:tcPr>
          <w:p w14:paraId="789F3287" w14:textId="77777777" w:rsidR="004732D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E62549D" w14:textId="77777777" w:rsidR="004732D7"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6D54D057" w14:textId="77777777" w:rsidR="004732D7"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69C99A7B" w14:textId="77777777" w:rsidR="004732D7"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76384AB4" w14:textId="77777777" w:rsidR="004732D7"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6896DC6A"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70F4DE73" w14:textId="77777777" w:rsidTr="00C76432">
        <w:trPr>
          <w:trHeight w:val="624"/>
        </w:trPr>
        <w:tc>
          <w:tcPr>
            <w:tcW w:w="832" w:type="pct"/>
            <w:vAlign w:val="center"/>
          </w:tcPr>
          <w:p w14:paraId="5FDA7BC1" w14:textId="77777777" w:rsidR="004732D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5BCA8BBB" w14:textId="77777777" w:rsidR="004732D7"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045F5F00" w14:textId="77777777" w:rsidR="004732D7"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59CC4336" w14:textId="77777777" w:rsidR="004732D7"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C3B6203" w14:textId="77777777" w:rsidR="004732D7"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5D2BB61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6EABA631" w14:textId="77777777" w:rsidTr="00C76432">
        <w:trPr>
          <w:trHeight w:val="624"/>
        </w:trPr>
        <w:tc>
          <w:tcPr>
            <w:tcW w:w="832" w:type="pct"/>
            <w:vAlign w:val="center"/>
          </w:tcPr>
          <w:p w14:paraId="7D06E306" w14:textId="77777777" w:rsidR="004732D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C406A20" w14:textId="77777777" w:rsidR="004732D7"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E33F45E" w14:textId="77777777" w:rsidR="004732D7"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4A326A1A" w14:textId="77777777" w:rsidR="004732D7"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B1D4AE1" w14:textId="77777777" w:rsidR="004732D7"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7DCE4EA2"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16ECD3C" w14:textId="77777777" w:rsidTr="00C76432">
        <w:trPr>
          <w:trHeight w:val="624"/>
        </w:trPr>
        <w:tc>
          <w:tcPr>
            <w:tcW w:w="832" w:type="pct"/>
            <w:vAlign w:val="center"/>
          </w:tcPr>
          <w:p w14:paraId="4A13A40E" w14:textId="77777777" w:rsidR="004732D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6E898978" w14:textId="77777777" w:rsidR="004732D7"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2D6BBF60" w14:textId="77777777" w:rsidR="004732D7"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1999863E" w14:textId="77777777" w:rsidR="004732D7"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31BFAD20" w14:textId="77777777" w:rsidR="004732D7"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21616BBC"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93A7A22" w14:textId="77777777" w:rsidTr="00C76432">
        <w:trPr>
          <w:trHeight w:val="624"/>
        </w:trPr>
        <w:tc>
          <w:tcPr>
            <w:tcW w:w="832" w:type="pct"/>
            <w:vAlign w:val="center"/>
          </w:tcPr>
          <w:p w14:paraId="02C44AA5" w14:textId="77777777" w:rsidR="004732D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F70593C" w14:textId="77777777" w:rsidR="004732D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541C1C9A" w14:textId="77777777" w:rsidR="004732D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55822D90" w14:textId="77777777" w:rsidR="004732D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7E1AE38C" w14:textId="77777777" w:rsidR="004732D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689863D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3D51FD3" w14:textId="77777777" w:rsidTr="00C76432">
        <w:trPr>
          <w:trHeight w:val="624"/>
        </w:trPr>
        <w:tc>
          <w:tcPr>
            <w:tcW w:w="832" w:type="pct"/>
            <w:vAlign w:val="center"/>
          </w:tcPr>
          <w:p w14:paraId="136C3416" w14:textId="77777777" w:rsidR="004732D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916D947" w14:textId="77777777" w:rsidR="004732D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3C9A55DB" w14:textId="77777777" w:rsidR="004732D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07DC7CF7" w14:textId="77777777" w:rsidR="004732D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30B2D15E" w14:textId="77777777" w:rsidR="004732D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5716E17B"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A9C1369" w14:textId="77777777" w:rsidTr="00C76432">
        <w:trPr>
          <w:trHeight w:val="624"/>
        </w:trPr>
        <w:tc>
          <w:tcPr>
            <w:tcW w:w="832" w:type="pct"/>
            <w:vAlign w:val="center"/>
          </w:tcPr>
          <w:p w14:paraId="4232A9F5" w14:textId="77777777" w:rsidR="004732D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2CAF00B6" w14:textId="77777777" w:rsidR="004732D7"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50BAFE63" w14:textId="77777777" w:rsidR="004732D7"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0BE059D" w14:textId="77777777" w:rsidR="004732D7"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4EA3639" w14:textId="77777777" w:rsidR="004732D7"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282EE88C"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E8202A0" w14:textId="77777777" w:rsidTr="00C76432">
        <w:trPr>
          <w:trHeight w:val="624"/>
        </w:trPr>
        <w:tc>
          <w:tcPr>
            <w:tcW w:w="832" w:type="pct"/>
            <w:vAlign w:val="center"/>
          </w:tcPr>
          <w:p w14:paraId="40A160BC" w14:textId="77777777" w:rsidR="004732D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A08F1FA" w14:textId="77777777" w:rsidR="004732D7"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437C9F5" w14:textId="77777777" w:rsidR="004732D7"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B4B7014" w14:textId="77777777" w:rsidR="004732D7"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58179252" w14:textId="77777777" w:rsidR="004732D7"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1B55329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bl>
    <w:p w14:paraId="4CAB8A11" w14:textId="54923D33" w:rsidR="004732D7" w:rsidRPr="00465ADE" w:rsidRDefault="004732D7" w:rsidP="004732D7">
      <w:pPr>
        <w:rPr>
          <w:sz w:val="16"/>
          <w:szCs w:val="16"/>
        </w:rPr>
        <w:sectPr w:rsidR="004732D7" w:rsidRPr="00465ADE" w:rsidSect="007B6F09">
          <w:type w:val="oddPage"/>
          <w:pgSz w:w="16838" w:h="11906" w:orient="landscape" w:code="9"/>
          <w:pgMar w:top="567" w:right="567" w:bottom="567" w:left="567" w:header="0" w:footer="567" w:gutter="567"/>
          <w:cols w:space="708"/>
          <w:titlePg/>
          <w:docGrid w:linePitch="360"/>
        </w:sectPr>
      </w:pPr>
      <w:r w:rsidRPr="00465ADE">
        <w:rPr>
          <w:sz w:val="16"/>
          <w:szCs w:val="16"/>
        </w:rPr>
        <w:t xml:space="preserve">*Organic-production holdings may establish written cooperation agreements exclusively with other holding and enterprises which comply with the organic production rules, with intention of spreading surplus manure from organic production. This will normally only apply to poultry producers with limited land to apply the poultry manure or to organic producers exporting manures to small scale intensive horticultural/glasshouse units. </w:t>
      </w:r>
      <w:r w:rsidR="00C0617F" w:rsidRPr="00465ADE">
        <w:rPr>
          <w:sz w:val="16"/>
          <w:szCs w:val="16"/>
        </w:rPr>
        <w:t xml:space="preserve">Organic </w:t>
      </w:r>
      <w:r w:rsidR="00C0617F">
        <w:rPr>
          <w:sz w:val="16"/>
          <w:szCs w:val="16"/>
        </w:rPr>
        <w:t>production</w:t>
      </w:r>
      <w:r w:rsidR="00C0617F" w:rsidRPr="00465ADE">
        <w:rPr>
          <w:sz w:val="16"/>
          <w:szCs w:val="16"/>
        </w:rPr>
        <w:t xml:space="preserve"> holdings must ensure that their </w:t>
      </w:r>
      <w:r w:rsidR="00C0617F">
        <w:rPr>
          <w:sz w:val="16"/>
          <w:szCs w:val="16"/>
        </w:rPr>
        <w:t>livestock slurry/</w:t>
      </w:r>
      <w:r w:rsidR="00C0617F" w:rsidRPr="00465ADE">
        <w:rPr>
          <w:sz w:val="16"/>
          <w:szCs w:val="16"/>
        </w:rPr>
        <w:t>manure is exclusively exported to organically certified holdings only.</w:t>
      </w:r>
    </w:p>
    <w:tbl>
      <w:tblPr>
        <w:tblStyle w:val="TableGrid"/>
        <w:tblW w:w="5000" w:type="pct"/>
        <w:tblLook w:val="04A0" w:firstRow="1" w:lastRow="0" w:firstColumn="1" w:lastColumn="0" w:noHBand="0" w:noVBand="1"/>
      </w:tblPr>
      <w:tblGrid>
        <w:gridCol w:w="1217"/>
        <w:gridCol w:w="2817"/>
        <w:gridCol w:w="1153"/>
        <w:gridCol w:w="1545"/>
        <w:gridCol w:w="1351"/>
        <w:gridCol w:w="1527"/>
        <w:gridCol w:w="1404"/>
        <w:gridCol w:w="1677"/>
        <w:gridCol w:w="1489"/>
        <w:gridCol w:w="1514"/>
      </w:tblGrid>
      <w:tr w:rsidR="00DB21ED" w:rsidRPr="00465ADE" w14:paraId="0851DC7F" w14:textId="77777777" w:rsidTr="00CE6735">
        <w:tc>
          <w:tcPr>
            <w:tcW w:w="5000" w:type="pct"/>
            <w:gridSpan w:val="10"/>
            <w:tcBorders>
              <w:bottom w:val="nil"/>
            </w:tcBorders>
          </w:tcPr>
          <w:p w14:paraId="6BDC9520" w14:textId="77777777" w:rsidR="00DB21ED" w:rsidRPr="00465ADE" w:rsidRDefault="00DB21ED" w:rsidP="00CE6735">
            <w:pPr>
              <w:rPr>
                <w:sz w:val="28"/>
                <w:szCs w:val="28"/>
                <w:u w:val="single"/>
              </w:rPr>
            </w:pPr>
            <w:r w:rsidRPr="00465ADE">
              <w:rPr>
                <w:sz w:val="28"/>
                <w:szCs w:val="28"/>
                <w:u w:val="single"/>
              </w:rPr>
              <w:lastRenderedPageBreak/>
              <w:t>Bought-In Seeds and Plants</w:t>
            </w:r>
          </w:p>
        </w:tc>
      </w:tr>
      <w:tr w:rsidR="00DB21ED" w:rsidRPr="00465ADE" w14:paraId="2454DD8A" w14:textId="77777777" w:rsidTr="00CE6735">
        <w:tc>
          <w:tcPr>
            <w:tcW w:w="5000" w:type="pct"/>
            <w:gridSpan w:val="10"/>
            <w:tcBorders>
              <w:top w:val="nil"/>
            </w:tcBorders>
          </w:tcPr>
          <w:p w14:paraId="4784AEF5" w14:textId="77777777" w:rsidR="00DB21ED" w:rsidRPr="00465ADE" w:rsidRDefault="00DB21ED" w:rsidP="00CE6735">
            <w:pPr>
              <w:rPr>
                <w:sz w:val="16"/>
                <w:szCs w:val="16"/>
              </w:rPr>
            </w:pPr>
            <w:r w:rsidRPr="00465ADE">
              <w:rPr>
                <w:sz w:val="16"/>
                <w:szCs w:val="16"/>
              </w:rPr>
              <w:t>Record all bought-in seeds and plants (see example)</w:t>
            </w:r>
          </w:p>
          <w:p w14:paraId="4838B708" w14:textId="77777777" w:rsidR="00DB21ED" w:rsidRPr="00465ADE" w:rsidRDefault="00DB21ED" w:rsidP="00CE6735">
            <w:pPr>
              <w:rPr>
                <w:sz w:val="16"/>
                <w:szCs w:val="16"/>
              </w:rPr>
            </w:pPr>
            <w:r w:rsidRPr="00465ADE">
              <w:rPr>
                <w:sz w:val="16"/>
                <w:szCs w:val="16"/>
              </w:rPr>
              <w:t>Or</w:t>
            </w:r>
          </w:p>
          <w:p w14:paraId="42D2996E" w14:textId="77777777" w:rsidR="00DB21ED" w:rsidRPr="00465ADE" w:rsidRDefault="00DB21ED" w:rsidP="00CE6735">
            <w:pPr>
              <w:rPr>
                <w:sz w:val="16"/>
                <w:szCs w:val="16"/>
              </w:rPr>
            </w:pPr>
            <w:r w:rsidRPr="00465ADE">
              <w:rPr>
                <w:sz w:val="16"/>
                <w:szCs w:val="16"/>
              </w:rPr>
              <w:t>The applicant can supply this information by attaching photocopies of invoices etc. However, the operator must ensure that all the details required on this page are supplied on the attached photocopied documents.</w:t>
            </w:r>
          </w:p>
        </w:tc>
      </w:tr>
      <w:tr w:rsidR="00DB21ED" w:rsidRPr="00465ADE" w14:paraId="0E5BF861" w14:textId="77777777" w:rsidTr="00CE6735">
        <w:tc>
          <w:tcPr>
            <w:tcW w:w="382" w:type="pct"/>
            <w:tcBorders>
              <w:bottom w:val="single" w:sz="4" w:space="0" w:color="auto"/>
            </w:tcBorders>
            <w:tcMar>
              <w:left w:w="57" w:type="dxa"/>
              <w:right w:w="57" w:type="dxa"/>
            </w:tcMar>
          </w:tcPr>
          <w:p w14:paraId="66C3C308" w14:textId="77777777" w:rsidR="00DB21ED" w:rsidRPr="00465ADE" w:rsidRDefault="00DB21ED" w:rsidP="00CE6735">
            <w:pPr>
              <w:jc w:val="center"/>
              <w:rPr>
                <w:sz w:val="20"/>
                <w:szCs w:val="20"/>
              </w:rPr>
            </w:pPr>
            <w:r w:rsidRPr="00465ADE">
              <w:rPr>
                <w:sz w:val="20"/>
                <w:szCs w:val="20"/>
              </w:rPr>
              <w:t>Date</w:t>
            </w:r>
          </w:p>
          <w:p w14:paraId="7F1E0A2E" w14:textId="77777777" w:rsidR="00DB21ED" w:rsidRPr="00465ADE" w:rsidRDefault="00DB21ED" w:rsidP="00CE6735">
            <w:pPr>
              <w:jc w:val="center"/>
              <w:rPr>
                <w:sz w:val="20"/>
                <w:szCs w:val="20"/>
              </w:rPr>
            </w:pPr>
            <w:r w:rsidRPr="00465ADE">
              <w:rPr>
                <w:sz w:val="20"/>
                <w:szCs w:val="20"/>
              </w:rPr>
              <w:t>Bought-In</w:t>
            </w:r>
          </w:p>
        </w:tc>
        <w:tc>
          <w:tcPr>
            <w:tcW w:w="898" w:type="pct"/>
            <w:tcMar>
              <w:left w:w="57" w:type="dxa"/>
              <w:right w:w="57" w:type="dxa"/>
            </w:tcMar>
          </w:tcPr>
          <w:p w14:paraId="3E7985B7" w14:textId="77777777" w:rsidR="00DB21ED" w:rsidRPr="00465ADE" w:rsidRDefault="00DB21ED" w:rsidP="00CE6735">
            <w:pPr>
              <w:jc w:val="center"/>
              <w:rPr>
                <w:sz w:val="20"/>
                <w:szCs w:val="20"/>
              </w:rPr>
            </w:pPr>
            <w:r w:rsidRPr="00465ADE">
              <w:rPr>
                <w:sz w:val="20"/>
                <w:szCs w:val="20"/>
              </w:rPr>
              <w:t xml:space="preserve">Plant or Seed </w:t>
            </w:r>
          </w:p>
          <w:p w14:paraId="570B92D3" w14:textId="77777777" w:rsidR="00DB21ED" w:rsidRPr="00465ADE" w:rsidRDefault="00DB21ED" w:rsidP="00CE6735">
            <w:pPr>
              <w:jc w:val="center"/>
              <w:rPr>
                <w:sz w:val="20"/>
                <w:szCs w:val="20"/>
              </w:rPr>
            </w:pPr>
            <w:r w:rsidRPr="00465ADE">
              <w:rPr>
                <w:sz w:val="20"/>
                <w:szCs w:val="20"/>
              </w:rPr>
              <w:t>Type or Species</w:t>
            </w:r>
          </w:p>
        </w:tc>
        <w:tc>
          <w:tcPr>
            <w:tcW w:w="368" w:type="pct"/>
            <w:tcMar>
              <w:left w:w="57" w:type="dxa"/>
              <w:right w:w="57" w:type="dxa"/>
            </w:tcMar>
          </w:tcPr>
          <w:p w14:paraId="720C7E38" w14:textId="77777777" w:rsidR="00DB21ED" w:rsidRPr="00465ADE" w:rsidRDefault="00DB21ED" w:rsidP="00CE6735">
            <w:pPr>
              <w:jc w:val="center"/>
              <w:rPr>
                <w:sz w:val="20"/>
                <w:szCs w:val="20"/>
              </w:rPr>
            </w:pPr>
            <w:r w:rsidRPr="00465ADE">
              <w:rPr>
                <w:sz w:val="20"/>
                <w:szCs w:val="20"/>
              </w:rPr>
              <w:t>Variety</w:t>
            </w:r>
          </w:p>
        </w:tc>
        <w:tc>
          <w:tcPr>
            <w:tcW w:w="493" w:type="pct"/>
            <w:tcMar>
              <w:left w:w="57" w:type="dxa"/>
              <w:right w:w="57" w:type="dxa"/>
            </w:tcMar>
          </w:tcPr>
          <w:p w14:paraId="645314D1" w14:textId="77777777" w:rsidR="00DB21ED" w:rsidRPr="00465ADE" w:rsidRDefault="00DB21ED" w:rsidP="00CE6735">
            <w:pPr>
              <w:jc w:val="center"/>
              <w:rPr>
                <w:sz w:val="20"/>
                <w:szCs w:val="20"/>
              </w:rPr>
            </w:pPr>
            <w:r w:rsidRPr="00465ADE">
              <w:rPr>
                <w:sz w:val="20"/>
                <w:szCs w:val="20"/>
              </w:rPr>
              <w:t>Status*</w:t>
            </w:r>
          </w:p>
          <w:p w14:paraId="6252741C" w14:textId="77777777" w:rsidR="00DB21ED" w:rsidRPr="00465ADE" w:rsidRDefault="00DB21ED" w:rsidP="00CE6735">
            <w:pPr>
              <w:jc w:val="center"/>
              <w:rPr>
                <w:sz w:val="14"/>
                <w:szCs w:val="14"/>
              </w:rPr>
            </w:pPr>
            <w:r w:rsidRPr="00465ADE">
              <w:rPr>
                <w:sz w:val="14"/>
                <w:szCs w:val="14"/>
              </w:rPr>
              <w:t>O-Organic</w:t>
            </w:r>
          </w:p>
          <w:p w14:paraId="103D3C61" w14:textId="77777777" w:rsidR="00DB21ED" w:rsidRPr="00465ADE" w:rsidRDefault="00DB21ED" w:rsidP="00CE6735">
            <w:pPr>
              <w:jc w:val="center"/>
              <w:rPr>
                <w:sz w:val="14"/>
                <w:szCs w:val="14"/>
              </w:rPr>
            </w:pPr>
            <w:r w:rsidRPr="00465ADE">
              <w:rPr>
                <w:sz w:val="14"/>
                <w:szCs w:val="14"/>
              </w:rPr>
              <w:t>C-Conversion</w:t>
            </w:r>
          </w:p>
          <w:p w14:paraId="1841FF6D" w14:textId="77777777" w:rsidR="00DB21ED" w:rsidRPr="00465ADE" w:rsidRDefault="00DB21ED" w:rsidP="00CE6735">
            <w:pPr>
              <w:jc w:val="center"/>
              <w:rPr>
                <w:sz w:val="14"/>
                <w:szCs w:val="14"/>
              </w:rPr>
            </w:pPr>
            <w:r w:rsidRPr="00465ADE">
              <w:rPr>
                <w:sz w:val="14"/>
                <w:szCs w:val="14"/>
              </w:rPr>
              <w:t>NO-Non-Organic</w:t>
            </w:r>
          </w:p>
          <w:p w14:paraId="36F0B631" w14:textId="77777777" w:rsidR="00DB21ED" w:rsidRPr="00465ADE" w:rsidRDefault="00DB21ED" w:rsidP="00CE6735">
            <w:pPr>
              <w:jc w:val="center"/>
              <w:rPr>
                <w:sz w:val="20"/>
                <w:szCs w:val="20"/>
              </w:rPr>
            </w:pPr>
            <w:r w:rsidRPr="00465ADE">
              <w:rPr>
                <w:sz w:val="20"/>
                <w:szCs w:val="20"/>
              </w:rPr>
              <w:t>% of each</w:t>
            </w:r>
          </w:p>
          <w:p w14:paraId="4B8A351D" w14:textId="77777777" w:rsidR="00DB21ED" w:rsidRPr="00465ADE" w:rsidRDefault="00DB21ED" w:rsidP="00CE6735">
            <w:pPr>
              <w:jc w:val="center"/>
              <w:rPr>
                <w:sz w:val="20"/>
                <w:szCs w:val="20"/>
              </w:rPr>
            </w:pPr>
            <w:r w:rsidRPr="00465ADE">
              <w:rPr>
                <w:sz w:val="14"/>
                <w:szCs w:val="14"/>
              </w:rPr>
              <w:t>(if applicable)</w:t>
            </w:r>
          </w:p>
        </w:tc>
        <w:tc>
          <w:tcPr>
            <w:tcW w:w="431" w:type="pct"/>
            <w:tcMar>
              <w:left w:w="57" w:type="dxa"/>
              <w:right w:w="57" w:type="dxa"/>
            </w:tcMar>
          </w:tcPr>
          <w:p w14:paraId="10248609" w14:textId="77777777" w:rsidR="00DB21ED" w:rsidRPr="00465ADE" w:rsidRDefault="00DB21ED" w:rsidP="00CE6735">
            <w:pPr>
              <w:jc w:val="center"/>
              <w:rPr>
                <w:sz w:val="20"/>
                <w:szCs w:val="20"/>
              </w:rPr>
            </w:pPr>
            <w:r w:rsidRPr="00465ADE">
              <w:rPr>
                <w:sz w:val="20"/>
                <w:szCs w:val="20"/>
              </w:rPr>
              <w:t>Quantity</w:t>
            </w:r>
          </w:p>
        </w:tc>
        <w:tc>
          <w:tcPr>
            <w:tcW w:w="487" w:type="pct"/>
            <w:tcMar>
              <w:left w:w="57" w:type="dxa"/>
              <w:right w:w="57" w:type="dxa"/>
            </w:tcMar>
          </w:tcPr>
          <w:p w14:paraId="6436BB58" w14:textId="77777777" w:rsidR="00DB21ED" w:rsidRPr="00465ADE" w:rsidRDefault="00DB21ED" w:rsidP="00CE6735">
            <w:pPr>
              <w:jc w:val="center"/>
              <w:rPr>
                <w:sz w:val="20"/>
                <w:szCs w:val="20"/>
              </w:rPr>
            </w:pPr>
            <w:r w:rsidRPr="00465ADE">
              <w:rPr>
                <w:sz w:val="20"/>
                <w:szCs w:val="20"/>
              </w:rPr>
              <w:t>Supplier’s</w:t>
            </w:r>
          </w:p>
          <w:p w14:paraId="22BE0207" w14:textId="77777777" w:rsidR="00DB21ED" w:rsidRPr="00465ADE" w:rsidRDefault="00DB21ED" w:rsidP="00CE6735">
            <w:pPr>
              <w:jc w:val="center"/>
              <w:rPr>
                <w:sz w:val="20"/>
                <w:szCs w:val="20"/>
              </w:rPr>
            </w:pPr>
            <w:r w:rsidRPr="00465ADE">
              <w:rPr>
                <w:sz w:val="20"/>
                <w:szCs w:val="20"/>
              </w:rPr>
              <w:t>Name</w:t>
            </w:r>
          </w:p>
        </w:tc>
        <w:tc>
          <w:tcPr>
            <w:tcW w:w="448" w:type="pct"/>
            <w:tcMar>
              <w:left w:w="57" w:type="dxa"/>
              <w:right w:w="57" w:type="dxa"/>
            </w:tcMar>
          </w:tcPr>
          <w:p w14:paraId="6E607EF6" w14:textId="77777777" w:rsidR="00DB21ED" w:rsidRPr="00465ADE" w:rsidRDefault="00DB21ED" w:rsidP="00CE6735">
            <w:pPr>
              <w:jc w:val="center"/>
              <w:rPr>
                <w:sz w:val="20"/>
                <w:szCs w:val="20"/>
              </w:rPr>
            </w:pPr>
            <w:r w:rsidRPr="00465ADE">
              <w:rPr>
                <w:sz w:val="20"/>
                <w:szCs w:val="20"/>
              </w:rPr>
              <w:t xml:space="preserve">Proof of Status </w:t>
            </w:r>
          </w:p>
          <w:p w14:paraId="06F39AF5" w14:textId="6CB7D8E0" w:rsidR="00DB21ED" w:rsidRPr="00465ADE" w:rsidRDefault="00DB21ED" w:rsidP="00CE6735">
            <w:pPr>
              <w:jc w:val="center"/>
              <w:rPr>
                <w:sz w:val="14"/>
                <w:szCs w:val="14"/>
              </w:rPr>
            </w:pPr>
            <w:r w:rsidRPr="00465ADE">
              <w:rPr>
                <w:sz w:val="20"/>
                <w:szCs w:val="20"/>
              </w:rPr>
              <w:t xml:space="preserve"> </w:t>
            </w:r>
            <w:r w:rsidRPr="00465ADE">
              <w:rPr>
                <w:sz w:val="14"/>
                <w:szCs w:val="14"/>
              </w:rPr>
              <w:t xml:space="preserve">(Supplier’s </w:t>
            </w:r>
            <w:r w:rsidR="000806BB">
              <w:rPr>
                <w:sz w:val="14"/>
                <w:szCs w:val="14"/>
              </w:rPr>
              <w:t>Certificate</w:t>
            </w:r>
            <w:r w:rsidRPr="00465ADE">
              <w:rPr>
                <w:sz w:val="14"/>
                <w:szCs w:val="14"/>
              </w:rPr>
              <w:t xml:space="preserve"> and/or Product Label and/or Purchase Invoice)</w:t>
            </w:r>
          </w:p>
          <w:p w14:paraId="4A8C5895" w14:textId="77777777" w:rsidR="00DB21ED" w:rsidRPr="00465ADE" w:rsidRDefault="00DB21ED" w:rsidP="00CE6735">
            <w:pPr>
              <w:jc w:val="center"/>
              <w:rPr>
                <w:sz w:val="20"/>
                <w:szCs w:val="20"/>
              </w:rPr>
            </w:pPr>
            <w:r w:rsidRPr="00465ADE">
              <w:rPr>
                <w:rFonts w:ascii="Cambria Math" w:hAnsi="Cambria Math"/>
                <w:sz w:val="20"/>
                <w:szCs w:val="20"/>
              </w:rPr>
              <w:t>⊠</w:t>
            </w:r>
          </w:p>
        </w:tc>
        <w:tc>
          <w:tcPr>
            <w:tcW w:w="535" w:type="pct"/>
            <w:tcMar>
              <w:left w:w="57" w:type="dxa"/>
              <w:right w:w="57" w:type="dxa"/>
            </w:tcMar>
          </w:tcPr>
          <w:p w14:paraId="052F3316" w14:textId="6B53425F" w:rsidR="00DB21ED" w:rsidRPr="00465ADE" w:rsidRDefault="00DB21ED" w:rsidP="00CE6735">
            <w:pPr>
              <w:jc w:val="center"/>
              <w:rPr>
                <w:sz w:val="20"/>
                <w:szCs w:val="20"/>
              </w:rPr>
            </w:pPr>
            <w:r w:rsidRPr="00465ADE">
              <w:rPr>
                <w:sz w:val="20"/>
                <w:szCs w:val="20"/>
              </w:rPr>
              <w:t xml:space="preserve">Date Derogation </w:t>
            </w:r>
            <w:r w:rsidR="00A30B36">
              <w:rPr>
                <w:sz w:val="20"/>
                <w:szCs w:val="20"/>
              </w:rPr>
              <w:t>Approv</w:t>
            </w:r>
            <w:r w:rsidRPr="00465ADE">
              <w:rPr>
                <w:sz w:val="20"/>
                <w:szCs w:val="20"/>
              </w:rPr>
              <w:t>ed By OT**</w:t>
            </w:r>
          </w:p>
          <w:p w14:paraId="7EC77621" w14:textId="77777777" w:rsidR="00DB21ED" w:rsidRPr="00465ADE" w:rsidRDefault="00DB21ED" w:rsidP="00CE6735">
            <w:pPr>
              <w:jc w:val="center"/>
              <w:rPr>
                <w:sz w:val="14"/>
                <w:szCs w:val="14"/>
              </w:rPr>
            </w:pPr>
            <w:r w:rsidRPr="00465ADE">
              <w:rPr>
                <w:sz w:val="14"/>
                <w:szCs w:val="14"/>
              </w:rPr>
              <w:t>(Only relevant for non-organic seeds or plants</w:t>
            </w:r>
            <w:r w:rsidRPr="00465ADE">
              <w:rPr>
                <w:rFonts w:eastAsia="Times New Roman" w:cs="Arial"/>
                <w:sz w:val="14"/>
                <w:szCs w:val="14"/>
                <w:lang w:eastAsia="en-IE"/>
              </w:rPr>
              <w:t xml:space="preserve"> or seed mixtures containing a % of non-organic seed</w:t>
            </w:r>
            <w:r w:rsidRPr="00465ADE">
              <w:rPr>
                <w:sz w:val="14"/>
                <w:szCs w:val="14"/>
              </w:rPr>
              <w:t>)</w:t>
            </w:r>
          </w:p>
        </w:tc>
        <w:tc>
          <w:tcPr>
            <w:tcW w:w="475" w:type="pct"/>
            <w:tcMar>
              <w:left w:w="57" w:type="dxa"/>
              <w:right w:w="57" w:type="dxa"/>
            </w:tcMar>
          </w:tcPr>
          <w:p w14:paraId="450BD775" w14:textId="77777777" w:rsidR="00DB21ED" w:rsidRPr="00465ADE" w:rsidRDefault="00DB21ED" w:rsidP="00CE6735">
            <w:pPr>
              <w:jc w:val="center"/>
              <w:rPr>
                <w:sz w:val="20"/>
                <w:szCs w:val="20"/>
              </w:rPr>
            </w:pPr>
            <w:r w:rsidRPr="00465ADE">
              <w:rPr>
                <w:sz w:val="20"/>
                <w:szCs w:val="20"/>
              </w:rPr>
              <w:t>Closing Quantity Carried Forward To Next Year</w:t>
            </w:r>
          </w:p>
        </w:tc>
        <w:tc>
          <w:tcPr>
            <w:tcW w:w="483" w:type="pct"/>
            <w:tcMar>
              <w:left w:w="57" w:type="dxa"/>
              <w:right w:w="57" w:type="dxa"/>
            </w:tcMar>
          </w:tcPr>
          <w:p w14:paraId="72558CED" w14:textId="77777777" w:rsidR="00DB21ED" w:rsidRPr="00465ADE" w:rsidRDefault="00DB21ED" w:rsidP="00CE6735">
            <w:pPr>
              <w:jc w:val="center"/>
              <w:rPr>
                <w:sz w:val="20"/>
                <w:szCs w:val="20"/>
              </w:rPr>
            </w:pPr>
            <w:r w:rsidRPr="00465ADE">
              <w:rPr>
                <w:sz w:val="20"/>
                <w:szCs w:val="20"/>
              </w:rPr>
              <w:t>Own File</w:t>
            </w:r>
          </w:p>
          <w:p w14:paraId="570C4FBD" w14:textId="77777777" w:rsidR="00DB21ED" w:rsidRPr="00465ADE" w:rsidRDefault="00DB21ED" w:rsidP="00CE6735">
            <w:pPr>
              <w:jc w:val="center"/>
              <w:rPr>
                <w:sz w:val="20"/>
                <w:szCs w:val="20"/>
              </w:rPr>
            </w:pPr>
            <w:r w:rsidRPr="00465ADE">
              <w:rPr>
                <w:sz w:val="20"/>
                <w:szCs w:val="20"/>
              </w:rPr>
              <w:t>Reference No</w:t>
            </w:r>
          </w:p>
        </w:tc>
      </w:tr>
      <w:tr w:rsidR="00DB21ED" w:rsidRPr="00465ADE" w14:paraId="2750110F" w14:textId="77777777" w:rsidTr="00CE6735">
        <w:trPr>
          <w:trHeight w:val="140"/>
        </w:trPr>
        <w:tc>
          <w:tcPr>
            <w:tcW w:w="382" w:type="pct"/>
            <w:tcBorders>
              <w:bottom w:val="nil"/>
            </w:tcBorders>
            <w:vAlign w:val="center"/>
          </w:tcPr>
          <w:p w14:paraId="7954583C" w14:textId="77777777" w:rsidR="00DB21ED" w:rsidRPr="00465ADE" w:rsidRDefault="00DB21ED" w:rsidP="00CE6735">
            <w:pPr>
              <w:jc w:val="center"/>
              <w:rPr>
                <w:rFonts w:ascii="Arial" w:hAnsi="Arial" w:cs="Arial"/>
                <w:i/>
                <w:sz w:val="20"/>
                <w:szCs w:val="20"/>
              </w:rPr>
            </w:pPr>
            <w:r w:rsidRPr="00465ADE">
              <w:rPr>
                <w:rFonts w:ascii="Arial" w:hAnsi="Arial" w:cs="Arial"/>
                <w:i/>
                <w:sz w:val="16"/>
                <w:szCs w:val="16"/>
                <w:u w:val="single"/>
              </w:rPr>
              <w:t>Example</w:t>
            </w:r>
          </w:p>
        </w:tc>
        <w:tc>
          <w:tcPr>
            <w:tcW w:w="898" w:type="pct"/>
            <w:vMerge w:val="restart"/>
            <w:vAlign w:val="center"/>
          </w:tcPr>
          <w:p w14:paraId="33C9DC13"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Grass seed mixture</w:t>
            </w:r>
          </w:p>
        </w:tc>
        <w:tc>
          <w:tcPr>
            <w:tcW w:w="368" w:type="pct"/>
            <w:vMerge w:val="restart"/>
            <w:vAlign w:val="center"/>
          </w:tcPr>
          <w:p w14:paraId="620C9C7E"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See attached label</w:t>
            </w:r>
          </w:p>
        </w:tc>
        <w:tc>
          <w:tcPr>
            <w:tcW w:w="493" w:type="pct"/>
            <w:vMerge w:val="restart"/>
            <w:vAlign w:val="center"/>
          </w:tcPr>
          <w:p w14:paraId="18DC7494"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65% - O</w:t>
            </w:r>
          </w:p>
          <w:p w14:paraId="5C710D55"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35%- NO</w:t>
            </w:r>
          </w:p>
        </w:tc>
        <w:tc>
          <w:tcPr>
            <w:tcW w:w="431" w:type="pct"/>
            <w:vMerge w:val="restart"/>
            <w:vAlign w:val="center"/>
          </w:tcPr>
          <w:p w14:paraId="78195F3A"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2 X 13kg</w:t>
            </w:r>
          </w:p>
        </w:tc>
        <w:tc>
          <w:tcPr>
            <w:tcW w:w="487" w:type="pct"/>
            <w:vMerge w:val="restart"/>
            <w:vAlign w:val="center"/>
          </w:tcPr>
          <w:p w14:paraId="00671CC0"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J Blogs Agri-Stores</w:t>
            </w:r>
          </w:p>
        </w:tc>
        <w:tc>
          <w:tcPr>
            <w:tcW w:w="448" w:type="pct"/>
            <w:vMerge w:val="restart"/>
            <w:vAlign w:val="center"/>
          </w:tcPr>
          <w:p w14:paraId="0EC69BCA" w14:textId="77777777" w:rsidR="00DB21ED" w:rsidRPr="00465ADE" w:rsidRDefault="00DB21ED" w:rsidP="00CE6735">
            <w:pPr>
              <w:jc w:val="center"/>
              <w:rPr>
                <w:rFonts w:ascii="Arial" w:hAnsi="Arial" w:cs="Arial"/>
                <w:sz w:val="20"/>
                <w:szCs w:val="20"/>
              </w:rPr>
            </w:pPr>
            <w:r w:rsidRPr="00465ADE">
              <w:rPr>
                <w:rFonts w:ascii="Cambria Math" w:hAnsi="Cambria Math"/>
                <w:sz w:val="20"/>
                <w:szCs w:val="20"/>
              </w:rPr>
              <w:t>⊠</w:t>
            </w:r>
          </w:p>
        </w:tc>
        <w:tc>
          <w:tcPr>
            <w:tcW w:w="535" w:type="pct"/>
            <w:vMerge w:val="restart"/>
            <w:vAlign w:val="center"/>
          </w:tcPr>
          <w:p w14:paraId="74534409" w14:textId="5E686ED2" w:rsidR="00DB21ED" w:rsidRPr="00465ADE" w:rsidRDefault="00DB21ED" w:rsidP="00D750F9">
            <w:pPr>
              <w:jc w:val="center"/>
              <w:rPr>
                <w:rFonts w:ascii="Arial" w:hAnsi="Arial" w:cs="Arial"/>
                <w:i/>
                <w:sz w:val="20"/>
                <w:szCs w:val="20"/>
              </w:rPr>
            </w:pPr>
            <w:r w:rsidRPr="00465ADE">
              <w:rPr>
                <w:rFonts w:ascii="Arial" w:hAnsi="Arial" w:cs="Arial"/>
                <w:i/>
                <w:sz w:val="20"/>
                <w:szCs w:val="20"/>
              </w:rPr>
              <w:t>15/04/20</w:t>
            </w:r>
            <w:r w:rsidR="004A465D">
              <w:rPr>
                <w:rFonts w:ascii="Arial" w:hAnsi="Arial" w:cs="Arial"/>
                <w:i/>
                <w:sz w:val="20"/>
                <w:szCs w:val="20"/>
              </w:rPr>
              <w:t>2</w:t>
            </w:r>
            <w:r w:rsidR="00AA1307">
              <w:rPr>
                <w:rFonts w:ascii="Arial" w:hAnsi="Arial" w:cs="Arial"/>
                <w:i/>
                <w:sz w:val="20"/>
                <w:szCs w:val="20"/>
              </w:rPr>
              <w:t>4</w:t>
            </w:r>
          </w:p>
        </w:tc>
        <w:tc>
          <w:tcPr>
            <w:tcW w:w="475" w:type="pct"/>
            <w:vMerge w:val="restart"/>
            <w:vAlign w:val="center"/>
          </w:tcPr>
          <w:p w14:paraId="3966098F"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None</w:t>
            </w:r>
          </w:p>
        </w:tc>
        <w:tc>
          <w:tcPr>
            <w:tcW w:w="483" w:type="pct"/>
            <w:vMerge w:val="restart"/>
            <w:vAlign w:val="center"/>
          </w:tcPr>
          <w:p w14:paraId="1A897B68" w14:textId="77777777" w:rsidR="00DB21ED" w:rsidRPr="00465ADE" w:rsidRDefault="00DB21ED" w:rsidP="00CE6735">
            <w:pPr>
              <w:jc w:val="center"/>
              <w:rPr>
                <w:rFonts w:ascii="Arial" w:hAnsi="Arial" w:cs="Arial"/>
                <w:i/>
                <w:sz w:val="20"/>
                <w:szCs w:val="20"/>
              </w:rPr>
            </w:pPr>
            <w:proofErr w:type="spellStart"/>
            <w:r w:rsidRPr="00465ADE">
              <w:rPr>
                <w:rFonts w:ascii="Arial" w:hAnsi="Arial" w:cs="Arial"/>
                <w:i/>
                <w:sz w:val="20"/>
                <w:szCs w:val="20"/>
              </w:rPr>
              <w:t>JBlogs</w:t>
            </w:r>
            <w:proofErr w:type="spellEnd"/>
            <w:r w:rsidRPr="00465ADE">
              <w:rPr>
                <w:rFonts w:ascii="Arial" w:hAnsi="Arial" w:cs="Arial"/>
                <w:i/>
                <w:sz w:val="20"/>
                <w:szCs w:val="20"/>
              </w:rPr>
              <w:t xml:space="preserve"> Inv-1235</w:t>
            </w:r>
          </w:p>
        </w:tc>
      </w:tr>
      <w:tr w:rsidR="00DB21ED" w:rsidRPr="00465ADE" w14:paraId="1C0EEADD" w14:textId="77777777" w:rsidTr="00CE6735">
        <w:trPr>
          <w:trHeight w:val="367"/>
        </w:trPr>
        <w:tc>
          <w:tcPr>
            <w:tcW w:w="382" w:type="pct"/>
            <w:tcBorders>
              <w:top w:val="nil"/>
            </w:tcBorders>
          </w:tcPr>
          <w:p w14:paraId="45AB42D7" w14:textId="2D438661" w:rsidR="00DB21ED" w:rsidRPr="00465ADE" w:rsidRDefault="00DB21ED" w:rsidP="00D750F9">
            <w:pPr>
              <w:jc w:val="center"/>
              <w:rPr>
                <w:rFonts w:ascii="Arial" w:hAnsi="Arial" w:cs="Arial"/>
                <w:i/>
                <w:sz w:val="20"/>
                <w:szCs w:val="20"/>
              </w:rPr>
            </w:pPr>
            <w:r w:rsidRPr="00465ADE">
              <w:rPr>
                <w:rFonts w:ascii="Arial" w:hAnsi="Arial" w:cs="Arial"/>
                <w:i/>
                <w:sz w:val="20"/>
                <w:szCs w:val="20"/>
              </w:rPr>
              <w:t>20/05/20</w:t>
            </w:r>
            <w:r w:rsidR="004A465D">
              <w:rPr>
                <w:rFonts w:ascii="Arial" w:hAnsi="Arial" w:cs="Arial"/>
                <w:i/>
                <w:sz w:val="20"/>
                <w:szCs w:val="20"/>
              </w:rPr>
              <w:t>2</w:t>
            </w:r>
            <w:r w:rsidR="00AA1307">
              <w:rPr>
                <w:rFonts w:ascii="Arial" w:hAnsi="Arial" w:cs="Arial"/>
                <w:i/>
                <w:sz w:val="20"/>
                <w:szCs w:val="20"/>
              </w:rPr>
              <w:t>4</w:t>
            </w:r>
          </w:p>
        </w:tc>
        <w:tc>
          <w:tcPr>
            <w:tcW w:w="898" w:type="pct"/>
            <w:vMerge/>
            <w:vAlign w:val="center"/>
          </w:tcPr>
          <w:p w14:paraId="56301C81" w14:textId="77777777" w:rsidR="00DB21ED" w:rsidRPr="00465ADE" w:rsidRDefault="00DB21ED" w:rsidP="00CE6735">
            <w:pPr>
              <w:jc w:val="center"/>
              <w:rPr>
                <w:rFonts w:ascii="Arial" w:hAnsi="Arial" w:cs="Arial"/>
                <w:i/>
                <w:sz w:val="20"/>
                <w:szCs w:val="20"/>
              </w:rPr>
            </w:pPr>
          </w:p>
        </w:tc>
        <w:tc>
          <w:tcPr>
            <w:tcW w:w="368" w:type="pct"/>
            <w:vMerge/>
            <w:vAlign w:val="center"/>
          </w:tcPr>
          <w:p w14:paraId="0EC25802" w14:textId="77777777" w:rsidR="00DB21ED" w:rsidRPr="00465ADE" w:rsidRDefault="00DB21ED" w:rsidP="00CE6735">
            <w:pPr>
              <w:jc w:val="center"/>
              <w:rPr>
                <w:rFonts w:ascii="Arial" w:hAnsi="Arial" w:cs="Arial"/>
                <w:i/>
                <w:sz w:val="20"/>
                <w:szCs w:val="20"/>
              </w:rPr>
            </w:pPr>
          </w:p>
        </w:tc>
        <w:tc>
          <w:tcPr>
            <w:tcW w:w="493" w:type="pct"/>
            <w:vMerge/>
            <w:vAlign w:val="center"/>
          </w:tcPr>
          <w:p w14:paraId="50B701B8" w14:textId="77777777" w:rsidR="00DB21ED" w:rsidRPr="00465ADE" w:rsidRDefault="00DB21ED" w:rsidP="00CE6735">
            <w:pPr>
              <w:jc w:val="center"/>
              <w:rPr>
                <w:rFonts w:ascii="Arial" w:hAnsi="Arial" w:cs="Arial"/>
                <w:i/>
                <w:sz w:val="20"/>
                <w:szCs w:val="20"/>
              </w:rPr>
            </w:pPr>
          </w:p>
        </w:tc>
        <w:tc>
          <w:tcPr>
            <w:tcW w:w="431" w:type="pct"/>
            <w:vMerge/>
            <w:vAlign w:val="center"/>
          </w:tcPr>
          <w:p w14:paraId="17C9C424" w14:textId="77777777" w:rsidR="00DB21ED" w:rsidRPr="00465ADE" w:rsidRDefault="00DB21ED" w:rsidP="00CE6735">
            <w:pPr>
              <w:jc w:val="center"/>
              <w:rPr>
                <w:rFonts w:ascii="Arial" w:hAnsi="Arial" w:cs="Arial"/>
                <w:i/>
                <w:sz w:val="20"/>
                <w:szCs w:val="20"/>
              </w:rPr>
            </w:pPr>
          </w:p>
        </w:tc>
        <w:tc>
          <w:tcPr>
            <w:tcW w:w="487" w:type="pct"/>
            <w:vMerge/>
            <w:vAlign w:val="center"/>
          </w:tcPr>
          <w:p w14:paraId="327659D1" w14:textId="77777777" w:rsidR="00DB21ED" w:rsidRPr="00465ADE" w:rsidRDefault="00DB21ED" w:rsidP="00CE6735">
            <w:pPr>
              <w:jc w:val="center"/>
              <w:rPr>
                <w:rFonts w:ascii="Arial" w:hAnsi="Arial" w:cs="Arial"/>
                <w:i/>
                <w:sz w:val="20"/>
                <w:szCs w:val="20"/>
              </w:rPr>
            </w:pPr>
          </w:p>
        </w:tc>
        <w:tc>
          <w:tcPr>
            <w:tcW w:w="448" w:type="pct"/>
            <w:vMerge/>
            <w:vAlign w:val="center"/>
          </w:tcPr>
          <w:p w14:paraId="01607E5F" w14:textId="77777777" w:rsidR="00DB21ED" w:rsidRPr="00465ADE" w:rsidRDefault="00DB21ED" w:rsidP="00CE6735">
            <w:pPr>
              <w:jc w:val="center"/>
              <w:rPr>
                <w:rFonts w:ascii="OpenSymbol" w:hAnsi="OpenSymbol"/>
                <w:sz w:val="20"/>
                <w:szCs w:val="20"/>
              </w:rPr>
            </w:pPr>
          </w:p>
        </w:tc>
        <w:tc>
          <w:tcPr>
            <w:tcW w:w="535" w:type="pct"/>
            <w:vMerge/>
            <w:vAlign w:val="center"/>
          </w:tcPr>
          <w:p w14:paraId="6DDCB503" w14:textId="77777777" w:rsidR="00DB21ED" w:rsidRPr="00465ADE" w:rsidRDefault="00DB21ED" w:rsidP="00CE6735">
            <w:pPr>
              <w:jc w:val="center"/>
              <w:rPr>
                <w:rFonts w:ascii="Arial" w:hAnsi="Arial" w:cs="Arial"/>
                <w:i/>
                <w:sz w:val="20"/>
                <w:szCs w:val="20"/>
              </w:rPr>
            </w:pPr>
          </w:p>
        </w:tc>
        <w:tc>
          <w:tcPr>
            <w:tcW w:w="475" w:type="pct"/>
            <w:vMerge/>
            <w:vAlign w:val="center"/>
          </w:tcPr>
          <w:p w14:paraId="47191E44" w14:textId="77777777" w:rsidR="00DB21ED" w:rsidRPr="00465ADE" w:rsidRDefault="00DB21ED" w:rsidP="00CE6735">
            <w:pPr>
              <w:jc w:val="center"/>
              <w:rPr>
                <w:rFonts w:ascii="Arial" w:hAnsi="Arial" w:cs="Arial"/>
                <w:i/>
                <w:sz w:val="20"/>
                <w:szCs w:val="20"/>
              </w:rPr>
            </w:pPr>
          </w:p>
        </w:tc>
        <w:tc>
          <w:tcPr>
            <w:tcW w:w="483" w:type="pct"/>
            <w:vMerge/>
            <w:vAlign w:val="center"/>
          </w:tcPr>
          <w:p w14:paraId="29AAE48E" w14:textId="77777777" w:rsidR="00DB21ED" w:rsidRPr="00465ADE" w:rsidRDefault="00DB21ED" w:rsidP="00CE6735">
            <w:pPr>
              <w:jc w:val="center"/>
              <w:rPr>
                <w:rFonts w:ascii="Arial" w:hAnsi="Arial" w:cs="Arial"/>
                <w:i/>
                <w:sz w:val="20"/>
                <w:szCs w:val="20"/>
              </w:rPr>
            </w:pPr>
          </w:p>
        </w:tc>
      </w:tr>
      <w:tr w:rsidR="00DB21ED" w:rsidRPr="00465ADE" w14:paraId="1EF42F32" w14:textId="77777777" w:rsidTr="00CE6735">
        <w:trPr>
          <w:trHeight w:val="652"/>
        </w:trPr>
        <w:tc>
          <w:tcPr>
            <w:tcW w:w="382" w:type="pct"/>
            <w:vAlign w:val="center"/>
          </w:tcPr>
          <w:p w14:paraId="0354DA82"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94F65DF"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6040225"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02D2FFAA" w14:textId="77777777" w:rsidR="00DB21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73A6D567" w14:textId="77777777" w:rsidR="00DB21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255B68C"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0D48F972"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396430F"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76977C93"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C930359"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48A36161" w14:textId="77777777" w:rsidTr="00CE6735">
        <w:trPr>
          <w:trHeight w:val="652"/>
        </w:trPr>
        <w:tc>
          <w:tcPr>
            <w:tcW w:w="382" w:type="pct"/>
            <w:vAlign w:val="center"/>
          </w:tcPr>
          <w:p w14:paraId="18C35E0B"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9FB8D69"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626CBE93"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00D7E78C" w14:textId="77777777" w:rsidR="00DB21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75DA86AD" w14:textId="77777777" w:rsidR="00DB21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B6D8A1E"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4587C3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1A2F3BF"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036DBA16"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3888D59"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7EF4174" w14:textId="77777777" w:rsidTr="00CE6735">
        <w:trPr>
          <w:trHeight w:val="652"/>
        </w:trPr>
        <w:tc>
          <w:tcPr>
            <w:tcW w:w="382" w:type="pct"/>
            <w:vAlign w:val="center"/>
          </w:tcPr>
          <w:p w14:paraId="3EDB9C1B"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A0097CC"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53CC145F"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736613E" w14:textId="77777777" w:rsidR="00DB21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5C3D7478" w14:textId="77777777" w:rsidR="00DB21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3CA9FD7B"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606E220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7C1BAE1E"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CF3BDB8"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3DC20965"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68652B0" w14:textId="77777777" w:rsidTr="00CE6735">
        <w:trPr>
          <w:trHeight w:val="652"/>
        </w:trPr>
        <w:tc>
          <w:tcPr>
            <w:tcW w:w="382" w:type="pct"/>
            <w:vAlign w:val="center"/>
          </w:tcPr>
          <w:p w14:paraId="10AEF036"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241FEC4"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58D7730D"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C65AF5C" w14:textId="77777777" w:rsidR="00DB21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4053D01" w14:textId="77777777" w:rsidR="00DB21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8022E60"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6B9D8A4"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2B8D528"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7D6479B"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285EA9E"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9735727" w14:textId="77777777" w:rsidTr="00CE6735">
        <w:trPr>
          <w:trHeight w:val="652"/>
        </w:trPr>
        <w:tc>
          <w:tcPr>
            <w:tcW w:w="382" w:type="pct"/>
            <w:vAlign w:val="center"/>
          </w:tcPr>
          <w:p w14:paraId="4A1F18FC"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60E4D5F"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0DBAF67A"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88E6C4D" w14:textId="77777777" w:rsidR="00DB21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6ADDB8D6" w14:textId="77777777" w:rsidR="00DB21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708D50A"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08E1BEAC"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75C7E63"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26974C2"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72B0F351"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786E223" w14:textId="77777777" w:rsidTr="00CE6735">
        <w:trPr>
          <w:trHeight w:val="652"/>
        </w:trPr>
        <w:tc>
          <w:tcPr>
            <w:tcW w:w="382" w:type="pct"/>
            <w:vAlign w:val="center"/>
          </w:tcPr>
          <w:p w14:paraId="28E315DD"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ACA7695"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4340DEB"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C06B767" w14:textId="77777777" w:rsidR="00DB21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38B6CBC0" w14:textId="77777777" w:rsidR="00DB21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7B35CB7"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6F8BBC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F47F52A"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695377A"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57E40C1"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49601BC2" w14:textId="77777777" w:rsidTr="00CE6735">
        <w:trPr>
          <w:trHeight w:val="652"/>
        </w:trPr>
        <w:tc>
          <w:tcPr>
            <w:tcW w:w="382" w:type="pct"/>
            <w:vAlign w:val="center"/>
          </w:tcPr>
          <w:p w14:paraId="6C9E3121"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BCFA5B8"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8153885"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21261465" w14:textId="77777777" w:rsidR="00DB21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CE92482" w14:textId="77777777" w:rsidR="00DB21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272A6373"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035EC8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FC0926C"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9BE11BA"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7BBAD3E6"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E342FB5" w14:textId="77777777" w:rsidTr="00CE6735">
        <w:trPr>
          <w:trHeight w:val="652"/>
        </w:trPr>
        <w:tc>
          <w:tcPr>
            <w:tcW w:w="382" w:type="pct"/>
            <w:vAlign w:val="center"/>
          </w:tcPr>
          <w:p w14:paraId="0715CF66"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AC24170"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955472C"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17982287" w14:textId="77777777" w:rsidR="00DB21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27149B8" w14:textId="77777777" w:rsidR="00DB21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F25E5EC"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BF24C8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96F9171"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82B7C30"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747F2A3"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58D3C34" w14:textId="77777777" w:rsidTr="00CE6735">
        <w:trPr>
          <w:trHeight w:val="652"/>
        </w:trPr>
        <w:tc>
          <w:tcPr>
            <w:tcW w:w="382" w:type="pct"/>
            <w:vAlign w:val="center"/>
          </w:tcPr>
          <w:p w14:paraId="0316FA17"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384F4D6"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EB17D3A"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3A1DEF7D" w14:textId="77777777" w:rsidR="00DB21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29796AF3" w14:textId="77777777" w:rsidR="00DB21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3208AC44"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1C58B31"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2798C26"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C02743B"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3531E0E3"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bl>
    <w:p w14:paraId="6D022AB4" w14:textId="77777777" w:rsidR="00323C43" w:rsidRPr="00465ADE" w:rsidRDefault="00323C43" w:rsidP="00323C43">
      <w:pPr>
        <w:spacing w:after="0" w:line="240" w:lineRule="auto"/>
        <w:rPr>
          <w:sz w:val="16"/>
          <w:szCs w:val="16"/>
        </w:rPr>
      </w:pPr>
      <w:r w:rsidRPr="00465ADE">
        <w:rPr>
          <w:sz w:val="16"/>
          <w:szCs w:val="16"/>
        </w:rPr>
        <w:t>*Operators must make every effort to use organically certified seed</w:t>
      </w:r>
    </w:p>
    <w:p w14:paraId="072D1A54" w14:textId="7D9F463E" w:rsidR="00323C43" w:rsidRPr="00465ADE" w:rsidRDefault="00323C43" w:rsidP="00323C43">
      <w:pPr>
        <w:spacing w:after="0" w:line="240" w:lineRule="auto"/>
        <w:rPr>
          <w:sz w:val="16"/>
          <w:szCs w:val="16"/>
        </w:rPr>
      </w:pPr>
      <w:r w:rsidRPr="00465ADE">
        <w:rPr>
          <w:sz w:val="16"/>
          <w:szCs w:val="16"/>
        </w:rPr>
        <w:t xml:space="preserve">**Authorisation to use </w:t>
      </w:r>
      <w:r w:rsidRPr="00465ADE">
        <w:rPr>
          <w:b/>
          <w:sz w:val="16"/>
          <w:szCs w:val="16"/>
          <w:u w:val="single"/>
        </w:rPr>
        <w:t>untreated</w:t>
      </w:r>
      <w:r w:rsidRPr="00465ADE">
        <w:rPr>
          <w:sz w:val="16"/>
          <w:szCs w:val="16"/>
        </w:rPr>
        <w:t xml:space="preserve"> non-organic seed may only be granted in specific cases (</w:t>
      </w:r>
      <w:r w:rsidR="00666FB9">
        <w:rPr>
          <w:sz w:val="16"/>
          <w:szCs w:val="16"/>
        </w:rPr>
        <w:t>Section</w:t>
      </w:r>
      <w:r w:rsidRPr="00465ADE">
        <w:rPr>
          <w:sz w:val="16"/>
          <w:szCs w:val="16"/>
        </w:rPr>
        <w:t xml:space="preserve"> 2.0</w:t>
      </w:r>
      <w:r>
        <w:rPr>
          <w:sz w:val="16"/>
          <w:szCs w:val="16"/>
        </w:rPr>
        <w:t>8</w:t>
      </w:r>
      <w:r w:rsidRPr="00465ADE">
        <w:rPr>
          <w:sz w:val="16"/>
          <w:szCs w:val="16"/>
        </w:rPr>
        <w:t xml:space="preserve">). Authorisation must be sought from the Organic Trust in advance of sowing by supplying a completed </w:t>
      </w:r>
      <w:r w:rsidR="00310AA5">
        <w:rPr>
          <w:sz w:val="16"/>
          <w:szCs w:val="16"/>
        </w:rPr>
        <w:t>Plant Reproductive Material</w:t>
      </w:r>
      <w:r w:rsidR="00310AA5" w:rsidRPr="00465ADE">
        <w:rPr>
          <w:sz w:val="16"/>
          <w:szCs w:val="16"/>
        </w:rPr>
        <w:t xml:space="preserve"> Derogation Request Form.</w:t>
      </w:r>
      <w:r w:rsidRPr="00465ADE">
        <w:rPr>
          <w:sz w:val="16"/>
          <w:szCs w:val="16"/>
        </w:rPr>
        <w:t xml:space="preserve"> Refer to the Appendix in this Record Book for </w:t>
      </w:r>
      <w:r w:rsidR="00666FB9">
        <w:rPr>
          <w:sz w:val="16"/>
          <w:szCs w:val="16"/>
        </w:rPr>
        <w:t>the Plant Reproductive Material</w:t>
      </w:r>
      <w:r w:rsidR="00666FB9" w:rsidRPr="00465ADE">
        <w:rPr>
          <w:sz w:val="16"/>
          <w:szCs w:val="16"/>
        </w:rPr>
        <w:t xml:space="preserve"> Derogation Request Form</w:t>
      </w:r>
      <w:r w:rsidRPr="00465ADE">
        <w:rPr>
          <w:sz w:val="16"/>
          <w:szCs w:val="16"/>
        </w:rPr>
        <w:t xml:space="preserve">. </w:t>
      </w:r>
    </w:p>
    <w:p w14:paraId="6857C162" w14:textId="77777777" w:rsidR="00323C43" w:rsidRPr="00465ADE" w:rsidRDefault="00323C43" w:rsidP="00323C43">
      <w:pPr>
        <w:spacing w:after="0" w:line="240" w:lineRule="auto"/>
        <w:rPr>
          <w:sz w:val="16"/>
          <w:szCs w:val="16"/>
        </w:rPr>
      </w:pPr>
      <w:r w:rsidRPr="00465ADE">
        <w:rPr>
          <w:b/>
          <w:sz w:val="16"/>
          <w:szCs w:val="16"/>
        </w:rPr>
        <w:t>Note:</w:t>
      </w:r>
      <w:r w:rsidRPr="00465ADE">
        <w:rPr>
          <w:sz w:val="16"/>
          <w:szCs w:val="16"/>
        </w:rPr>
        <w:t xml:space="preserve"> Grass seed mixtures which contain a mixture of organic &amp; non-organic </w:t>
      </w:r>
      <w:r w:rsidRPr="00465ADE">
        <w:rPr>
          <w:b/>
          <w:sz w:val="16"/>
          <w:szCs w:val="16"/>
          <w:u w:val="single"/>
        </w:rPr>
        <w:t>untreated</w:t>
      </w:r>
      <w:r w:rsidRPr="00465ADE">
        <w:rPr>
          <w:sz w:val="16"/>
          <w:szCs w:val="16"/>
        </w:rPr>
        <w:t xml:space="preserve"> seed, must obtain authorisation to use the non-organic percentage of such seeds.</w:t>
      </w:r>
    </w:p>
    <w:p w14:paraId="09A2C7A3" w14:textId="77777777" w:rsidR="00323C43" w:rsidRPr="00465ADE" w:rsidRDefault="00323C43" w:rsidP="00323C43">
      <w:pPr>
        <w:spacing w:after="0" w:line="240" w:lineRule="auto"/>
        <w:rPr>
          <w:sz w:val="16"/>
          <w:szCs w:val="16"/>
        </w:rPr>
      </w:pPr>
      <w:r w:rsidRPr="00465ADE">
        <w:rPr>
          <w:b/>
          <w:sz w:val="16"/>
          <w:szCs w:val="16"/>
          <w:u w:val="single"/>
        </w:rPr>
        <w:t>Untreated</w:t>
      </w:r>
      <w:r w:rsidRPr="00465ADE">
        <w:rPr>
          <w:sz w:val="16"/>
          <w:szCs w:val="16"/>
        </w:rPr>
        <w:t xml:space="preserve"> seed is seed not treated with plant protection products, other than those authorised for treatment of seed in accordance with the Organic Standards. </w:t>
      </w:r>
    </w:p>
    <w:p w14:paraId="06B499D7" w14:textId="44D1756E" w:rsidR="00DB21ED" w:rsidRPr="00465ADE" w:rsidRDefault="00323C43" w:rsidP="00323C43">
      <w:pPr>
        <w:spacing w:after="0" w:line="240" w:lineRule="auto"/>
        <w:rPr>
          <w:sz w:val="16"/>
          <w:szCs w:val="16"/>
        </w:rPr>
      </w:pPr>
      <w:r w:rsidRPr="00465ADE">
        <w:rPr>
          <w:b/>
          <w:sz w:val="16"/>
          <w:szCs w:val="16"/>
          <w:u w:val="single"/>
        </w:rPr>
        <w:t>Treated</w:t>
      </w:r>
      <w:r w:rsidRPr="00465ADE">
        <w:rPr>
          <w:sz w:val="16"/>
          <w:szCs w:val="16"/>
        </w:rPr>
        <w:t xml:space="preserve"> seed is </w:t>
      </w:r>
      <w:r w:rsidRPr="00465ADE">
        <w:rPr>
          <w:b/>
          <w:sz w:val="16"/>
          <w:szCs w:val="16"/>
          <w:u w:val="single"/>
        </w:rPr>
        <w:t>not</w:t>
      </w:r>
      <w:r w:rsidRPr="00465ADE">
        <w:rPr>
          <w:sz w:val="16"/>
          <w:szCs w:val="16"/>
        </w:rPr>
        <w:t xml:space="preserve"> permitted i.e. organic land or land undergoing conversion will lose organic or in-conversion status if treated seed is used. </w:t>
      </w:r>
      <w:r w:rsidR="00DB21ED" w:rsidRPr="00465ADE">
        <w:rPr>
          <w:sz w:val="16"/>
          <w:szCs w:val="16"/>
        </w:rPr>
        <w:t xml:space="preserve"> </w:t>
      </w:r>
    </w:p>
    <w:p w14:paraId="597E8500" w14:textId="77777777" w:rsidR="00EA22ED" w:rsidRPr="00465ADE" w:rsidRDefault="00EA22ED" w:rsidP="00974A23">
      <w:pPr>
        <w:rPr>
          <w:sz w:val="28"/>
          <w:szCs w:val="28"/>
        </w:rPr>
        <w:sectPr w:rsidR="00EA22ED" w:rsidRPr="00465ADE" w:rsidSect="007B6F09">
          <w:type w:val="evenPage"/>
          <w:pgSz w:w="16838" w:h="11906" w:orient="landscape" w:code="9"/>
          <w:pgMar w:top="567" w:right="567" w:bottom="567" w:left="567" w:header="0" w:footer="0" w:gutter="0"/>
          <w:cols w:space="708"/>
          <w:titlePg/>
          <w:docGrid w:linePitch="360"/>
        </w:sectPr>
      </w:pPr>
    </w:p>
    <w:tbl>
      <w:tblPr>
        <w:tblStyle w:val="TableGrid"/>
        <w:tblW w:w="5000" w:type="pct"/>
        <w:tblLook w:val="04A0" w:firstRow="1" w:lastRow="0" w:firstColumn="1" w:lastColumn="0" w:noHBand="0" w:noVBand="1"/>
      </w:tblPr>
      <w:tblGrid>
        <w:gridCol w:w="1199"/>
        <w:gridCol w:w="2819"/>
        <w:gridCol w:w="1155"/>
        <w:gridCol w:w="1547"/>
        <w:gridCol w:w="1353"/>
        <w:gridCol w:w="1529"/>
        <w:gridCol w:w="1406"/>
        <w:gridCol w:w="1679"/>
        <w:gridCol w:w="1491"/>
        <w:gridCol w:w="1516"/>
      </w:tblGrid>
      <w:tr w:rsidR="00DB21ED" w:rsidRPr="00465ADE" w14:paraId="417AEA69" w14:textId="77777777" w:rsidTr="00CE6735">
        <w:tc>
          <w:tcPr>
            <w:tcW w:w="5000" w:type="pct"/>
            <w:gridSpan w:val="10"/>
            <w:tcBorders>
              <w:bottom w:val="nil"/>
            </w:tcBorders>
          </w:tcPr>
          <w:p w14:paraId="65C13E2B" w14:textId="77777777" w:rsidR="00DB21ED" w:rsidRPr="00465ADE" w:rsidRDefault="00DB21ED" w:rsidP="00CE6735">
            <w:pPr>
              <w:rPr>
                <w:sz w:val="28"/>
                <w:szCs w:val="28"/>
                <w:u w:val="single"/>
              </w:rPr>
            </w:pPr>
            <w:r w:rsidRPr="00465ADE">
              <w:rPr>
                <w:sz w:val="28"/>
                <w:szCs w:val="28"/>
                <w:u w:val="single"/>
              </w:rPr>
              <w:lastRenderedPageBreak/>
              <w:t>Bought-In Seeds and Plants</w:t>
            </w:r>
          </w:p>
        </w:tc>
      </w:tr>
      <w:tr w:rsidR="00DB21ED" w:rsidRPr="00465ADE" w14:paraId="18D7EFFD" w14:textId="77777777" w:rsidTr="00CE6735">
        <w:tc>
          <w:tcPr>
            <w:tcW w:w="5000" w:type="pct"/>
            <w:gridSpan w:val="10"/>
            <w:tcBorders>
              <w:top w:val="nil"/>
            </w:tcBorders>
          </w:tcPr>
          <w:p w14:paraId="237FA27A" w14:textId="77777777" w:rsidR="00DB21ED" w:rsidRPr="00465ADE" w:rsidRDefault="00DB21ED" w:rsidP="00CE6735">
            <w:pPr>
              <w:rPr>
                <w:sz w:val="16"/>
                <w:szCs w:val="16"/>
              </w:rPr>
            </w:pPr>
            <w:r w:rsidRPr="00465ADE">
              <w:rPr>
                <w:sz w:val="16"/>
                <w:szCs w:val="16"/>
              </w:rPr>
              <w:t>Record all bought-in seeds and plants (see example)</w:t>
            </w:r>
          </w:p>
          <w:p w14:paraId="7288DE1C" w14:textId="77777777" w:rsidR="00DB21ED" w:rsidRPr="00465ADE" w:rsidRDefault="00DB21ED" w:rsidP="00CE6735">
            <w:pPr>
              <w:rPr>
                <w:sz w:val="16"/>
                <w:szCs w:val="16"/>
              </w:rPr>
            </w:pPr>
            <w:r w:rsidRPr="00465ADE">
              <w:rPr>
                <w:sz w:val="16"/>
                <w:szCs w:val="16"/>
              </w:rPr>
              <w:t>Or</w:t>
            </w:r>
          </w:p>
          <w:p w14:paraId="07BDD66E" w14:textId="77777777" w:rsidR="00DB21ED" w:rsidRPr="00465ADE" w:rsidRDefault="00DB21ED" w:rsidP="00CE6735">
            <w:pPr>
              <w:rPr>
                <w:sz w:val="16"/>
                <w:szCs w:val="16"/>
              </w:rPr>
            </w:pPr>
            <w:r w:rsidRPr="00465ADE">
              <w:rPr>
                <w:sz w:val="16"/>
                <w:szCs w:val="16"/>
              </w:rPr>
              <w:t>The applicant can supply this information by attaching photocopies of invoices etc. However, the operator must ensure that all the details required on this page are supplied on the attached photocopied documents.</w:t>
            </w:r>
          </w:p>
        </w:tc>
      </w:tr>
      <w:tr w:rsidR="00DB21ED" w:rsidRPr="00465ADE" w14:paraId="2D22E89C" w14:textId="77777777" w:rsidTr="00CE6735">
        <w:tc>
          <w:tcPr>
            <w:tcW w:w="382" w:type="pct"/>
            <w:tcBorders>
              <w:bottom w:val="single" w:sz="4" w:space="0" w:color="auto"/>
            </w:tcBorders>
            <w:tcMar>
              <w:left w:w="57" w:type="dxa"/>
              <w:right w:w="57" w:type="dxa"/>
            </w:tcMar>
          </w:tcPr>
          <w:p w14:paraId="2F1E6EF7" w14:textId="77777777" w:rsidR="00DB21ED" w:rsidRPr="00465ADE" w:rsidRDefault="00DB21ED" w:rsidP="00CE6735">
            <w:pPr>
              <w:jc w:val="center"/>
              <w:rPr>
                <w:sz w:val="20"/>
                <w:szCs w:val="20"/>
              </w:rPr>
            </w:pPr>
            <w:r w:rsidRPr="00465ADE">
              <w:rPr>
                <w:sz w:val="20"/>
                <w:szCs w:val="20"/>
              </w:rPr>
              <w:t>Date</w:t>
            </w:r>
          </w:p>
          <w:p w14:paraId="3D93BA18" w14:textId="77777777" w:rsidR="00DB21ED" w:rsidRPr="00465ADE" w:rsidRDefault="00DB21ED" w:rsidP="00CE6735">
            <w:pPr>
              <w:jc w:val="center"/>
              <w:rPr>
                <w:sz w:val="20"/>
                <w:szCs w:val="20"/>
              </w:rPr>
            </w:pPr>
            <w:r w:rsidRPr="00465ADE">
              <w:rPr>
                <w:sz w:val="20"/>
                <w:szCs w:val="20"/>
              </w:rPr>
              <w:t>Bought-In</w:t>
            </w:r>
          </w:p>
        </w:tc>
        <w:tc>
          <w:tcPr>
            <w:tcW w:w="898" w:type="pct"/>
            <w:tcMar>
              <w:left w:w="57" w:type="dxa"/>
              <w:right w:w="57" w:type="dxa"/>
            </w:tcMar>
          </w:tcPr>
          <w:p w14:paraId="675705AE" w14:textId="77777777" w:rsidR="00DB21ED" w:rsidRPr="00465ADE" w:rsidRDefault="00DB21ED" w:rsidP="00CE6735">
            <w:pPr>
              <w:jc w:val="center"/>
              <w:rPr>
                <w:sz w:val="20"/>
                <w:szCs w:val="20"/>
              </w:rPr>
            </w:pPr>
            <w:r w:rsidRPr="00465ADE">
              <w:rPr>
                <w:sz w:val="20"/>
                <w:szCs w:val="20"/>
              </w:rPr>
              <w:t xml:space="preserve">Plant or Seed </w:t>
            </w:r>
          </w:p>
          <w:p w14:paraId="1081D1AF" w14:textId="77777777" w:rsidR="00DB21ED" w:rsidRPr="00465ADE" w:rsidRDefault="00DB21ED" w:rsidP="00CE6735">
            <w:pPr>
              <w:jc w:val="center"/>
              <w:rPr>
                <w:sz w:val="20"/>
                <w:szCs w:val="20"/>
              </w:rPr>
            </w:pPr>
            <w:r w:rsidRPr="00465ADE">
              <w:rPr>
                <w:sz w:val="20"/>
                <w:szCs w:val="20"/>
              </w:rPr>
              <w:t>Type or Species</w:t>
            </w:r>
          </w:p>
        </w:tc>
        <w:tc>
          <w:tcPr>
            <w:tcW w:w="368" w:type="pct"/>
            <w:tcMar>
              <w:left w:w="57" w:type="dxa"/>
              <w:right w:w="57" w:type="dxa"/>
            </w:tcMar>
          </w:tcPr>
          <w:p w14:paraId="5F55E882" w14:textId="77777777" w:rsidR="00DB21ED" w:rsidRPr="00465ADE" w:rsidRDefault="00DB21ED" w:rsidP="00CE6735">
            <w:pPr>
              <w:jc w:val="center"/>
              <w:rPr>
                <w:sz w:val="20"/>
                <w:szCs w:val="20"/>
              </w:rPr>
            </w:pPr>
            <w:r w:rsidRPr="00465ADE">
              <w:rPr>
                <w:sz w:val="20"/>
                <w:szCs w:val="20"/>
              </w:rPr>
              <w:t>Variety</w:t>
            </w:r>
          </w:p>
        </w:tc>
        <w:tc>
          <w:tcPr>
            <w:tcW w:w="493" w:type="pct"/>
            <w:tcMar>
              <w:left w:w="57" w:type="dxa"/>
              <w:right w:w="57" w:type="dxa"/>
            </w:tcMar>
          </w:tcPr>
          <w:p w14:paraId="7DC5BD6E" w14:textId="77777777" w:rsidR="00DB21ED" w:rsidRPr="00465ADE" w:rsidRDefault="00DB21ED" w:rsidP="00CE6735">
            <w:pPr>
              <w:jc w:val="center"/>
              <w:rPr>
                <w:sz w:val="20"/>
                <w:szCs w:val="20"/>
              </w:rPr>
            </w:pPr>
            <w:r w:rsidRPr="00465ADE">
              <w:rPr>
                <w:sz w:val="20"/>
                <w:szCs w:val="20"/>
              </w:rPr>
              <w:t>Status*</w:t>
            </w:r>
          </w:p>
          <w:p w14:paraId="26012EFB" w14:textId="77777777" w:rsidR="00DB21ED" w:rsidRPr="00465ADE" w:rsidRDefault="00DB21ED" w:rsidP="00CE6735">
            <w:pPr>
              <w:jc w:val="center"/>
              <w:rPr>
                <w:sz w:val="14"/>
                <w:szCs w:val="14"/>
              </w:rPr>
            </w:pPr>
            <w:r w:rsidRPr="00465ADE">
              <w:rPr>
                <w:sz w:val="14"/>
                <w:szCs w:val="14"/>
              </w:rPr>
              <w:t>O-Organic</w:t>
            </w:r>
          </w:p>
          <w:p w14:paraId="16741D24" w14:textId="77777777" w:rsidR="00DB21ED" w:rsidRPr="00465ADE" w:rsidRDefault="00DB21ED" w:rsidP="00CE6735">
            <w:pPr>
              <w:jc w:val="center"/>
              <w:rPr>
                <w:sz w:val="14"/>
                <w:szCs w:val="14"/>
              </w:rPr>
            </w:pPr>
            <w:r w:rsidRPr="00465ADE">
              <w:rPr>
                <w:sz w:val="14"/>
                <w:szCs w:val="14"/>
              </w:rPr>
              <w:t>C-Conversion</w:t>
            </w:r>
          </w:p>
          <w:p w14:paraId="7F8EAC44" w14:textId="77777777" w:rsidR="00DB21ED" w:rsidRPr="00465ADE" w:rsidRDefault="00DB21ED" w:rsidP="00CE6735">
            <w:pPr>
              <w:jc w:val="center"/>
              <w:rPr>
                <w:sz w:val="14"/>
                <w:szCs w:val="14"/>
              </w:rPr>
            </w:pPr>
            <w:r w:rsidRPr="00465ADE">
              <w:rPr>
                <w:sz w:val="14"/>
                <w:szCs w:val="14"/>
              </w:rPr>
              <w:t>NO-Non-Organic</w:t>
            </w:r>
          </w:p>
          <w:p w14:paraId="1F73A3C4" w14:textId="77777777" w:rsidR="00DB21ED" w:rsidRPr="00465ADE" w:rsidRDefault="00DB21ED" w:rsidP="00CE6735">
            <w:pPr>
              <w:jc w:val="center"/>
              <w:rPr>
                <w:sz w:val="20"/>
                <w:szCs w:val="20"/>
              </w:rPr>
            </w:pPr>
            <w:r w:rsidRPr="00465ADE">
              <w:rPr>
                <w:sz w:val="20"/>
                <w:szCs w:val="20"/>
              </w:rPr>
              <w:t>% of each</w:t>
            </w:r>
          </w:p>
          <w:p w14:paraId="325E61CF" w14:textId="77777777" w:rsidR="00DB21ED" w:rsidRPr="00465ADE" w:rsidRDefault="00DB21ED" w:rsidP="00CE6735">
            <w:pPr>
              <w:jc w:val="center"/>
              <w:rPr>
                <w:sz w:val="20"/>
                <w:szCs w:val="20"/>
              </w:rPr>
            </w:pPr>
            <w:r w:rsidRPr="00465ADE">
              <w:rPr>
                <w:sz w:val="14"/>
                <w:szCs w:val="14"/>
              </w:rPr>
              <w:t>(if applicable)</w:t>
            </w:r>
          </w:p>
        </w:tc>
        <w:tc>
          <w:tcPr>
            <w:tcW w:w="431" w:type="pct"/>
            <w:tcMar>
              <w:left w:w="57" w:type="dxa"/>
              <w:right w:w="57" w:type="dxa"/>
            </w:tcMar>
          </w:tcPr>
          <w:p w14:paraId="69DB003D" w14:textId="77777777" w:rsidR="00DB21ED" w:rsidRPr="00465ADE" w:rsidRDefault="00DB21ED" w:rsidP="00CE6735">
            <w:pPr>
              <w:jc w:val="center"/>
              <w:rPr>
                <w:sz w:val="20"/>
                <w:szCs w:val="20"/>
              </w:rPr>
            </w:pPr>
            <w:r w:rsidRPr="00465ADE">
              <w:rPr>
                <w:sz w:val="20"/>
                <w:szCs w:val="20"/>
              </w:rPr>
              <w:t>Quantity</w:t>
            </w:r>
          </w:p>
        </w:tc>
        <w:tc>
          <w:tcPr>
            <w:tcW w:w="487" w:type="pct"/>
            <w:tcMar>
              <w:left w:w="57" w:type="dxa"/>
              <w:right w:w="57" w:type="dxa"/>
            </w:tcMar>
          </w:tcPr>
          <w:p w14:paraId="11A50D4A" w14:textId="77777777" w:rsidR="00DB21ED" w:rsidRPr="00465ADE" w:rsidRDefault="00DB21ED" w:rsidP="00CE6735">
            <w:pPr>
              <w:jc w:val="center"/>
              <w:rPr>
                <w:sz w:val="20"/>
                <w:szCs w:val="20"/>
              </w:rPr>
            </w:pPr>
            <w:r w:rsidRPr="00465ADE">
              <w:rPr>
                <w:sz w:val="20"/>
                <w:szCs w:val="20"/>
              </w:rPr>
              <w:t>Supplier’s</w:t>
            </w:r>
          </w:p>
          <w:p w14:paraId="03FB7D4B" w14:textId="77777777" w:rsidR="00DB21ED" w:rsidRPr="00465ADE" w:rsidRDefault="00DB21ED" w:rsidP="00CE6735">
            <w:pPr>
              <w:jc w:val="center"/>
              <w:rPr>
                <w:sz w:val="20"/>
                <w:szCs w:val="20"/>
              </w:rPr>
            </w:pPr>
            <w:r w:rsidRPr="00465ADE">
              <w:rPr>
                <w:sz w:val="20"/>
                <w:szCs w:val="20"/>
              </w:rPr>
              <w:t>Name</w:t>
            </w:r>
          </w:p>
        </w:tc>
        <w:tc>
          <w:tcPr>
            <w:tcW w:w="448" w:type="pct"/>
            <w:tcMar>
              <w:left w:w="57" w:type="dxa"/>
              <w:right w:w="57" w:type="dxa"/>
            </w:tcMar>
          </w:tcPr>
          <w:p w14:paraId="62025C91" w14:textId="77777777" w:rsidR="00DB21ED" w:rsidRPr="00465ADE" w:rsidRDefault="00DB21ED" w:rsidP="00CE6735">
            <w:pPr>
              <w:jc w:val="center"/>
              <w:rPr>
                <w:sz w:val="20"/>
                <w:szCs w:val="20"/>
              </w:rPr>
            </w:pPr>
            <w:r w:rsidRPr="00465ADE">
              <w:rPr>
                <w:sz w:val="20"/>
                <w:szCs w:val="20"/>
              </w:rPr>
              <w:t xml:space="preserve">Proof of Status </w:t>
            </w:r>
          </w:p>
          <w:p w14:paraId="0FA61AF8" w14:textId="7D38CB63" w:rsidR="00DB21ED" w:rsidRPr="00465ADE" w:rsidRDefault="00DB21ED" w:rsidP="00CE6735">
            <w:pPr>
              <w:jc w:val="center"/>
              <w:rPr>
                <w:sz w:val="14"/>
                <w:szCs w:val="14"/>
              </w:rPr>
            </w:pPr>
            <w:r w:rsidRPr="00465ADE">
              <w:rPr>
                <w:sz w:val="20"/>
                <w:szCs w:val="20"/>
              </w:rPr>
              <w:t xml:space="preserve"> </w:t>
            </w:r>
            <w:r w:rsidRPr="00465ADE">
              <w:rPr>
                <w:sz w:val="14"/>
                <w:szCs w:val="14"/>
              </w:rPr>
              <w:t xml:space="preserve">(Supplier’s </w:t>
            </w:r>
            <w:r w:rsidR="000806BB">
              <w:rPr>
                <w:sz w:val="14"/>
                <w:szCs w:val="14"/>
              </w:rPr>
              <w:t>Certificate</w:t>
            </w:r>
            <w:r w:rsidRPr="00465ADE">
              <w:rPr>
                <w:sz w:val="14"/>
                <w:szCs w:val="14"/>
              </w:rPr>
              <w:t xml:space="preserve"> and/or Product Label and/or Purchase Invoice)</w:t>
            </w:r>
          </w:p>
          <w:p w14:paraId="72654BF8" w14:textId="77777777" w:rsidR="00DB21ED" w:rsidRPr="00465ADE" w:rsidRDefault="00DB21ED" w:rsidP="00CE6735">
            <w:pPr>
              <w:jc w:val="center"/>
              <w:rPr>
                <w:sz w:val="20"/>
                <w:szCs w:val="20"/>
              </w:rPr>
            </w:pPr>
            <w:r w:rsidRPr="00465ADE">
              <w:rPr>
                <w:rFonts w:ascii="Cambria Math" w:hAnsi="Cambria Math"/>
                <w:sz w:val="20"/>
                <w:szCs w:val="20"/>
              </w:rPr>
              <w:t>⊠</w:t>
            </w:r>
          </w:p>
        </w:tc>
        <w:tc>
          <w:tcPr>
            <w:tcW w:w="535" w:type="pct"/>
            <w:tcMar>
              <w:left w:w="57" w:type="dxa"/>
              <w:right w:w="57" w:type="dxa"/>
            </w:tcMar>
          </w:tcPr>
          <w:p w14:paraId="33206BEB" w14:textId="7201F41B" w:rsidR="00DB21ED" w:rsidRPr="00465ADE" w:rsidRDefault="00DB21ED" w:rsidP="00CE6735">
            <w:pPr>
              <w:jc w:val="center"/>
              <w:rPr>
                <w:sz w:val="20"/>
                <w:szCs w:val="20"/>
              </w:rPr>
            </w:pPr>
            <w:r w:rsidRPr="00465ADE">
              <w:rPr>
                <w:sz w:val="20"/>
                <w:szCs w:val="20"/>
              </w:rPr>
              <w:t xml:space="preserve">Date Derogation </w:t>
            </w:r>
            <w:r w:rsidR="00A30B36">
              <w:rPr>
                <w:sz w:val="20"/>
                <w:szCs w:val="20"/>
              </w:rPr>
              <w:t>Approv</w:t>
            </w:r>
            <w:r w:rsidR="00A30B36" w:rsidRPr="00465ADE">
              <w:rPr>
                <w:sz w:val="20"/>
                <w:szCs w:val="20"/>
              </w:rPr>
              <w:t>ed</w:t>
            </w:r>
            <w:r w:rsidRPr="00465ADE">
              <w:rPr>
                <w:sz w:val="20"/>
                <w:szCs w:val="20"/>
              </w:rPr>
              <w:t xml:space="preserve"> By OT**</w:t>
            </w:r>
          </w:p>
          <w:p w14:paraId="7DD8F5E7" w14:textId="77777777" w:rsidR="00DB21ED" w:rsidRPr="00465ADE" w:rsidRDefault="00DB21ED" w:rsidP="00CE6735">
            <w:pPr>
              <w:jc w:val="center"/>
              <w:rPr>
                <w:sz w:val="14"/>
                <w:szCs w:val="14"/>
              </w:rPr>
            </w:pPr>
            <w:r w:rsidRPr="00465ADE">
              <w:rPr>
                <w:sz w:val="14"/>
                <w:szCs w:val="14"/>
              </w:rPr>
              <w:t>(Only relevant for non-organic seeds or plants</w:t>
            </w:r>
            <w:r w:rsidRPr="00465ADE">
              <w:rPr>
                <w:rFonts w:eastAsia="Times New Roman" w:cs="Arial"/>
                <w:sz w:val="14"/>
                <w:szCs w:val="14"/>
                <w:lang w:eastAsia="en-IE"/>
              </w:rPr>
              <w:t xml:space="preserve"> or seed mixtures containing a % of non-organic seed</w:t>
            </w:r>
            <w:r w:rsidRPr="00465ADE">
              <w:rPr>
                <w:sz w:val="14"/>
                <w:szCs w:val="14"/>
              </w:rPr>
              <w:t>)</w:t>
            </w:r>
          </w:p>
        </w:tc>
        <w:tc>
          <w:tcPr>
            <w:tcW w:w="475" w:type="pct"/>
            <w:tcMar>
              <w:left w:w="57" w:type="dxa"/>
              <w:right w:w="57" w:type="dxa"/>
            </w:tcMar>
          </w:tcPr>
          <w:p w14:paraId="075E8F77" w14:textId="77777777" w:rsidR="00DB21ED" w:rsidRPr="00465ADE" w:rsidRDefault="00DB21ED" w:rsidP="00CE6735">
            <w:pPr>
              <w:jc w:val="center"/>
              <w:rPr>
                <w:sz w:val="20"/>
                <w:szCs w:val="20"/>
              </w:rPr>
            </w:pPr>
            <w:r w:rsidRPr="00465ADE">
              <w:rPr>
                <w:sz w:val="20"/>
                <w:szCs w:val="20"/>
              </w:rPr>
              <w:t>Closing Quantity Carried Forward To Next Year</w:t>
            </w:r>
          </w:p>
        </w:tc>
        <w:tc>
          <w:tcPr>
            <w:tcW w:w="483" w:type="pct"/>
            <w:tcMar>
              <w:left w:w="57" w:type="dxa"/>
              <w:right w:w="57" w:type="dxa"/>
            </w:tcMar>
          </w:tcPr>
          <w:p w14:paraId="51B2751D" w14:textId="77777777" w:rsidR="00DB21ED" w:rsidRPr="00465ADE" w:rsidRDefault="00DB21ED" w:rsidP="00CE6735">
            <w:pPr>
              <w:jc w:val="center"/>
              <w:rPr>
                <w:sz w:val="20"/>
                <w:szCs w:val="20"/>
              </w:rPr>
            </w:pPr>
            <w:r w:rsidRPr="00465ADE">
              <w:rPr>
                <w:sz w:val="20"/>
                <w:szCs w:val="20"/>
              </w:rPr>
              <w:t>Own File</w:t>
            </w:r>
          </w:p>
          <w:p w14:paraId="4643ABCE" w14:textId="77777777" w:rsidR="00DB21ED" w:rsidRPr="00465ADE" w:rsidRDefault="00DB21ED" w:rsidP="00CE6735">
            <w:pPr>
              <w:jc w:val="center"/>
              <w:rPr>
                <w:sz w:val="20"/>
                <w:szCs w:val="20"/>
              </w:rPr>
            </w:pPr>
            <w:r w:rsidRPr="00465ADE">
              <w:rPr>
                <w:sz w:val="20"/>
                <w:szCs w:val="20"/>
              </w:rPr>
              <w:t>Reference No</w:t>
            </w:r>
          </w:p>
        </w:tc>
      </w:tr>
      <w:tr w:rsidR="00DB21ED" w:rsidRPr="00465ADE" w14:paraId="5487F076" w14:textId="77777777" w:rsidTr="007B6F09">
        <w:trPr>
          <w:trHeight w:val="624"/>
        </w:trPr>
        <w:tc>
          <w:tcPr>
            <w:tcW w:w="382" w:type="pct"/>
            <w:vAlign w:val="center"/>
          </w:tcPr>
          <w:p w14:paraId="2F427C4B"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4A717FF"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95067CE"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CAB1F54" w14:textId="77777777" w:rsidR="00DB21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2BDDBD06" w14:textId="77777777" w:rsidR="00DB21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74A94B0B"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DB0EA39"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7163EB0"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B6F9F56"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4405EF7"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6B81925" w14:textId="77777777" w:rsidTr="007B6F09">
        <w:trPr>
          <w:trHeight w:val="624"/>
        </w:trPr>
        <w:tc>
          <w:tcPr>
            <w:tcW w:w="382" w:type="pct"/>
            <w:vAlign w:val="center"/>
          </w:tcPr>
          <w:p w14:paraId="7E20CAAF"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4B0CAA63"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FF179E5"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2DDE2F8B" w14:textId="77777777" w:rsidR="00DB21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3FD2A9CF" w14:textId="77777777" w:rsidR="00DB21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FC93A87"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5D6F5BB"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129DD29D"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BA5960B"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A7A0900"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28A6EFB" w14:textId="77777777" w:rsidTr="007B6F09">
        <w:trPr>
          <w:trHeight w:val="624"/>
        </w:trPr>
        <w:tc>
          <w:tcPr>
            <w:tcW w:w="382" w:type="pct"/>
            <w:vAlign w:val="center"/>
          </w:tcPr>
          <w:p w14:paraId="7FA9799A"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3AB0EFE"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746AFE76"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7B0ED0D" w14:textId="77777777" w:rsidR="00DB21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6982F30C" w14:textId="77777777" w:rsidR="00DB21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FB2FFB4"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1088F41"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706C9BE8"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1A617AF"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BE7468E"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3A9D4DB6" w14:textId="77777777" w:rsidTr="007B6F09">
        <w:trPr>
          <w:trHeight w:val="624"/>
        </w:trPr>
        <w:tc>
          <w:tcPr>
            <w:tcW w:w="382" w:type="pct"/>
            <w:vAlign w:val="center"/>
          </w:tcPr>
          <w:p w14:paraId="73D07244"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EBC87CD"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41B288EE"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793BFAE8" w14:textId="77777777" w:rsidR="00DB21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0D159E6E" w14:textId="77777777" w:rsidR="00DB21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16B9717"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678FF88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193DAB69"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DE58B3F"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1A1BE142"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1AF84D91" w14:textId="77777777" w:rsidTr="007B6F09">
        <w:trPr>
          <w:trHeight w:val="624"/>
        </w:trPr>
        <w:tc>
          <w:tcPr>
            <w:tcW w:w="382" w:type="pct"/>
            <w:vAlign w:val="center"/>
          </w:tcPr>
          <w:p w14:paraId="3FBB0374"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48045CC"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48024F9E"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1BB53632" w14:textId="77777777" w:rsidR="00DB21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1ECCED2" w14:textId="77777777" w:rsidR="00DB21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44C6F9AC"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0651BD8"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1E9F792"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7CB8E87"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727BFDE"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284B05F" w14:textId="77777777" w:rsidTr="007B6F09">
        <w:trPr>
          <w:trHeight w:val="624"/>
        </w:trPr>
        <w:tc>
          <w:tcPr>
            <w:tcW w:w="382" w:type="pct"/>
            <w:vAlign w:val="center"/>
          </w:tcPr>
          <w:p w14:paraId="42C463B4"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331DACB"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AA34E87"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6084E09" w14:textId="77777777" w:rsidR="00DB21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7A69A92" w14:textId="77777777" w:rsidR="00DB21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D848AB5"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0CA406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3A14C88B"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A5E4746"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1DE12CE9"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B0F0E10" w14:textId="77777777" w:rsidTr="007B6F09">
        <w:trPr>
          <w:trHeight w:val="624"/>
        </w:trPr>
        <w:tc>
          <w:tcPr>
            <w:tcW w:w="382" w:type="pct"/>
            <w:vAlign w:val="center"/>
          </w:tcPr>
          <w:p w14:paraId="176F2287"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D8C4BBE"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A42826E"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4927799" w14:textId="77777777" w:rsidR="00DB21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20306EB" w14:textId="77777777" w:rsidR="00DB21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92D3326"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610011C"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F0773E0"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3BF53703"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494C3160"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2212BDD" w14:textId="77777777" w:rsidTr="007B6F09">
        <w:trPr>
          <w:trHeight w:val="624"/>
        </w:trPr>
        <w:tc>
          <w:tcPr>
            <w:tcW w:w="382" w:type="pct"/>
            <w:vAlign w:val="center"/>
          </w:tcPr>
          <w:p w14:paraId="5B9B3BA6"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D4C4637"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22E8FF0"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6F54A9A6" w14:textId="77777777" w:rsidR="00DB21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DFD3FBD" w14:textId="77777777" w:rsidR="00DB21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7830802"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8D7001B"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0B2BDB50"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C8934D3"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6BC554D"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3014E8DC" w14:textId="77777777" w:rsidTr="007B6F09">
        <w:trPr>
          <w:trHeight w:val="624"/>
        </w:trPr>
        <w:tc>
          <w:tcPr>
            <w:tcW w:w="382" w:type="pct"/>
            <w:vAlign w:val="center"/>
          </w:tcPr>
          <w:p w14:paraId="6D9C7C4C"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7596699"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BC1C025"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2F506A3" w14:textId="77777777" w:rsidR="00DB21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D0C61B9" w14:textId="77777777" w:rsidR="00DB21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F0DCD1F"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F831312"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27FA0A2"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554253DF"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6C9876DD"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AD3684D" w14:textId="77777777" w:rsidTr="007B6F09">
        <w:trPr>
          <w:trHeight w:val="624"/>
        </w:trPr>
        <w:tc>
          <w:tcPr>
            <w:tcW w:w="382" w:type="pct"/>
            <w:vAlign w:val="center"/>
          </w:tcPr>
          <w:p w14:paraId="2D35FB0B"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AEC948A" w14:textId="77777777" w:rsidR="00DB21ED"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10B26CF" w14:textId="77777777" w:rsidR="00DB21ED"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Pr="00465ADE">
              <w:rPr>
                <w:sz w:val="20"/>
                <w:szCs w:val="20"/>
              </w:rPr>
              <w:fldChar w:fldCharType="end"/>
            </w:r>
          </w:p>
        </w:tc>
        <w:tc>
          <w:tcPr>
            <w:tcW w:w="493" w:type="pct"/>
            <w:vAlign w:val="center"/>
          </w:tcPr>
          <w:p w14:paraId="13DCA147" w14:textId="77777777" w:rsidR="00DB21ED"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223DE9D" w14:textId="77777777" w:rsidR="00DB21ED"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51FDAE5"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21D3CF6"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6B884EE"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0FD076F4" w14:textId="77777777" w:rsidR="00DB21ED"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4B7035F9" w14:textId="77777777" w:rsidR="00DB21ED"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Pr="00465ADE">
              <w:rPr>
                <w:sz w:val="20"/>
                <w:szCs w:val="20"/>
              </w:rPr>
              <w:fldChar w:fldCharType="end"/>
            </w:r>
          </w:p>
        </w:tc>
      </w:tr>
    </w:tbl>
    <w:p w14:paraId="2EFA3676" w14:textId="77777777" w:rsidR="000D64CA" w:rsidRPr="00465ADE" w:rsidRDefault="000D64CA" w:rsidP="000D64CA">
      <w:pPr>
        <w:spacing w:after="0" w:line="240" w:lineRule="auto"/>
        <w:rPr>
          <w:sz w:val="16"/>
          <w:szCs w:val="16"/>
        </w:rPr>
      </w:pPr>
      <w:r w:rsidRPr="00465ADE">
        <w:rPr>
          <w:sz w:val="16"/>
          <w:szCs w:val="16"/>
        </w:rPr>
        <w:t>*Operators must make every effort to use organically certified seed</w:t>
      </w:r>
    </w:p>
    <w:p w14:paraId="50080F08" w14:textId="6256C576" w:rsidR="000D64CA" w:rsidRPr="00465ADE" w:rsidRDefault="000D64CA" w:rsidP="000D64CA">
      <w:pPr>
        <w:spacing w:after="0" w:line="240" w:lineRule="auto"/>
        <w:rPr>
          <w:sz w:val="16"/>
          <w:szCs w:val="16"/>
        </w:rPr>
      </w:pPr>
      <w:r w:rsidRPr="00465ADE">
        <w:rPr>
          <w:sz w:val="16"/>
          <w:szCs w:val="16"/>
        </w:rPr>
        <w:t xml:space="preserve">**Authorisation to use </w:t>
      </w:r>
      <w:r w:rsidRPr="00465ADE">
        <w:rPr>
          <w:b/>
          <w:sz w:val="16"/>
          <w:szCs w:val="16"/>
          <w:u w:val="single"/>
        </w:rPr>
        <w:t>untreated</w:t>
      </w:r>
      <w:r w:rsidRPr="00465ADE">
        <w:rPr>
          <w:sz w:val="16"/>
          <w:szCs w:val="16"/>
        </w:rPr>
        <w:t xml:space="preserve"> non-organic seed may only be granted in specific cases (</w:t>
      </w:r>
      <w:r>
        <w:rPr>
          <w:sz w:val="16"/>
          <w:szCs w:val="16"/>
        </w:rPr>
        <w:t>Section</w:t>
      </w:r>
      <w:r w:rsidRPr="00465ADE">
        <w:rPr>
          <w:sz w:val="16"/>
          <w:szCs w:val="16"/>
        </w:rPr>
        <w:t xml:space="preserve"> 2.0</w:t>
      </w:r>
      <w:r>
        <w:rPr>
          <w:sz w:val="16"/>
          <w:szCs w:val="16"/>
        </w:rPr>
        <w:t>8</w:t>
      </w:r>
      <w:r w:rsidRPr="00465ADE">
        <w:rPr>
          <w:sz w:val="16"/>
          <w:szCs w:val="16"/>
        </w:rPr>
        <w:t xml:space="preserve">). Authorisation must be sought from the Organic Trust in advance of sowing by supplying a completed </w:t>
      </w:r>
      <w:r>
        <w:rPr>
          <w:sz w:val="16"/>
          <w:szCs w:val="16"/>
        </w:rPr>
        <w:t>Plant Reproductive Material</w:t>
      </w:r>
      <w:r w:rsidRPr="00465ADE">
        <w:rPr>
          <w:sz w:val="16"/>
          <w:szCs w:val="16"/>
        </w:rPr>
        <w:t xml:space="preserve"> Derogation Request Form. Refer to the Appendix in this Record Book for </w:t>
      </w:r>
      <w:r>
        <w:rPr>
          <w:sz w:val="16"/>
          <w:szCs w:val="16"/>
        </w:rPr>
        <w:t>the Plant Reproductive Material</w:t>
      </w:r>
      <w:r w:rsidRPr="00465ADE">
        <w:rPr>
          <w:sz w:val="16"/>
          <w:szCs w:val="16"/>
        </w:rPr>
        <w:t xml:space="preserve"> Derogation Request Form. </w:t>
      </w:r>
    </w:p>
    <w:p w14:paraId="603573CB" w14:textId="77777777" w:rsidR="000D64CA" w:rsidRPr="00465ADE" w:rsidRDefault="000D64CA" w:rsidP="000D64CA">
      <w:pPr>
        <w:spacing w:after="0" w:line="240" w:lineRule="auto"/>
        <w:rPr>
          <w:sz w:val="16"/>
          <w:szCs w:val="16"/>
        </w:rPr>
      </w:pPr>
      <w:r w:rsidRPr="00465ADE">
        <w:rPr>
          <w:b/>
          <w:sz w:val="16"/>
          <w:szCs w:val="16"/>
        </w:rPr>
        <w:t>Note:</w:t>
      </w:r>
      <w:r w:rsidRPr="00465ADE">
        <w:rPr>
          <w:sz w:val="16"/>
          <w:szCs w:val="16"/>
        </w:rPr>
        <w:t xml:space="preserve"> Grass seed mixtures which contain a mixture of organic &amp; non-organic </w:t>
      </w:r>
      <w:r w:rsidRPr="00465ADE">
        <w:rPr>
          <w:b/>
          <w:sz w:val="16"/>
          <w:szCs w:val="16"/>
          <w:u w:val="single"/>
        </w:rPr>
        <w:t>untreated</w:t>
      </w:r>
      <w:r w:rsidRPr="00465ADE">
        <w:rPr>
          <w:sz w:val="16"/>
          <w:szCs w:val="16"/>
        </w:rPr>
        <w:t xml:space="preserve"> seed, must obtain authorisation to use the non-organic percentage of such seeds.</w:t>
      </w:r>
    </w:p>
    <w:p w14:paraId="7DA818A5" w14:textId="77777777" w:rsidR="000D64CA" w:rsidRPr="00465ADE" w:rsidRDefault="000D64CA" w:rsidP="000D64CA">
      <w:pPr>
        <w:spacing w:after="0" w:line="240" w:lineRule="auto"/>
        <w:rPr>
          <w:sz w:val="16"/>
          <w:szCs w:val="16"/>
        </w:rPr>
      </w:pPr>
      <w:r w:rsidRPr="00465ADE">
        <w:rPr>
          <w:b/>
          <w:sz w:val="16"/>
          <w:szCs w:val="16"/>
          <w:u w:val="single"/>
        </w:rPr>
        <w:t>Untreated</w:t>
      </w:r>
      <w:r w:rsidRPr="00465ADE">
        <w:rPr>
          <w:sz w:val="16"/>
          <w:szCs w:val="16"/>
        </w:rPr>
        <w:t xml:space="preserve"> seed is seed not treated with plant protection products, other than those authorised for treatment of seed in accordance with the Organic Standards. </w:t>
      </w:r>
    </w:p>
    <w:p w14:paraId="131B9CCD" w14:textId="3C97E67C" w:rsidR="00EA22ED" w:rsidRPr="00465ADE" w:rsidRDefault="000D64CA" w:rsidP="000D64CA">
      <w:pPr>
        <w:rPr>
          <w:sz w:val="28"/>
          <w:szCs w:val="28"/>
        </w:rPr>
        <w:sectPr w:rsidR="00EA22ED" w:rsidRPr="00465ADE" w:rsidSect="007B6F09">
          <w:type w:val="oddPage"/>
          <w:pgSz w:w="16838" w:h="11906" w:orient="landscape" w:code="9"/>
          <w:pgMar w:top="567" w:right="567" w:bottom="567" w:left="567" w:header="0" w:footer="567" w:gutter="567"/>
          <w:cols w:space="708"/>
          <w:titlePg/>
          <w:docGrid w:linePitch="360"/>
        </w:sectPr>
      </w:pPr>
      <w:r w:rsidRPr="00465ADE">
        <w:rPr>
          <w:b/>
          <w:sz w:val="16"/>
          <w:szCs w:val="16"/>
          <w:u w:val="single"/>
        </w:rPr>
        <w:t>Treated</w:t>
      </w:r>
      <w:r w:rsidRPr="00465ADE">
        <w:rPr>
          <w:sz w:val="16"/>
          <w:szCs w:val="16"/>
        </w:rPr>
        <w:t xml:space="preserve"> seed is </w:t>
      </w:r>
      <w:r w:rsidRPr="00465ADE">
        <w:rPr>
          <w:b/>
          <w:sz w:val="16"/>
          <w:szCs w:val="16"/>
          <w:u w:val="single"/>
        </w:rPr>
        <w:t>not</w:t>
      </w:r>
      <w:r w:rsidRPr="00465ADE">
        <w:rPr>
          <w:sz w:val="16"/>
          <w:szCs w:val="16"/>
        </w:rPr>
        <w:t xml:space="preserve"> permitted i.e. organic land or land undergoing conversion will lose organic or in-conversion status if treated seed is used.</w:t>
      </w:r>
    </w:p>
    <w:tbl>
      <w:tblPr>
        <w:tblStyle w:val="TableGrid"/>
        <w:tblW w:w="5000" w:type="pct"/>
        <w:tblLayout w:type="fixed"/>
        <w:tblLook w:val="04A0" w:firstRow="1" w:lastRow="0" w:firstColumn="1" w:lastColumn="0" w:noHBand="0" w:noVBand="1"/>
      </w:tblPr>
      <w:tblGrid>
        <w:gridCol w:w="1200"/>
        <w:gridCol w:w="1426"/>
        <w:gridCol w:w="976"/>
        <w:gridCol w:w="1538"/>
        <w:gridCol w:w="979"/>
        <w:gridCol w:w="1397"/>
        <w:gridCol w:w="1117"/>
        <w:gridCol w:w="1259"/>
        <w:gridCol w:w="1117"/>
        <w:gridCol w:w="1117"/>
        <w:gridCol w:w="1117"/>
        <w:gridCol w:w="1114"/>
        <w:gridCol w:w="1337"/>
      </w:tblGrid>
      <w:tr w:rsidR="00743A76" w:rsidRPr="00465ADE" w14:paraId="3239DC62" w14:textId="77777777" w:rsidTr="00CE6735">
        <w:tc>
          <w:tcPr>
            <w:tcW w:w="5000" w:type="pct"/>
            <w:gridSpan w:val="13"/>
            <w:tcBorders>
              <w:bottom w:val="nil"/>
            </w:tcBorders>
          </w:tcPr>
          <w:p w14:paraId="255B14CE" w14:textId="77777777" w:rsidR="00743A76" w:rsidRPr="00465ADE" w:rsidRDefault="00743A76" w:rsidP="00CE6735">
            <w:pPr>
              <w:rPr>
                <w:sz w:val="28"/>
                <w:szCs w:val="28"/>
                <w:u w:val="single"/>
              </w:rPr>
            </w:pPr>
            <w:r w:rsidRPr="00465ADE">
              <w:rPr>
                <w:sz w:val="28"/>
                <w:szCs w:val="28"/>
                <w:u w:val="single"/>
              </w:rPr>
              <w:lastRenderedPageBreak/>
              <w:t>Bought-In Pest &amp; Disease Control Products</w:t>
            </w:r>
          </w:p>
        </w:tc>
      </w:tr>
      <w:tr w:rsidR="00743A76" w:rsidRPr="00465ADE" w14:paraId="526E62D4" w14:textId="77777777" w:rsidTr="00CE6735">
        <w:tc>
          <w:tcPr>
            <w:tcW w:w="5000" w:type="pct"/>
            <w:gridSpan w:val="13"/>
            <w:tcBorders>
              <w:top w:val="nil"/>
            </w:tcBorders>
          </w:tcPr>
          <w:p w14:paraId="70C86242" w14:textId="77777777" w:rsidR="00743A76" w:rsidRPr="00465ADE" w:rsidRDefault="00743A76" w:rsidP="00CE6735">
            <w:pPr>
              <w:rPr>
                <w:sz w:val="16"/>
                <w:szCs w:val="16"/>
              </w:rPr>
            </w:pPr>
            <w:r w:rsidRPr="00465ADE">
              <w:rPr>
                <w:sz w:val="16"/>
                <w:szCs w:val="16"/>
              </w:rPr>
              <w:t>Record all bought-in pest and disease control products such as copper,  ferric phosphate, rodenticides etc.</w:t>
            </w:r>
          </w:p>
        </w:tc>
      </w:tr>
      <w:tr w:rsidR="00743A76" w:rsidRPr="00465ADE" w14:paraId="2BE5ECD2" w14:textId="77777777" w:rsidTr="00CE6735">
        <w:tc>
          <w:tcPr>
            <w:tcW w:w="382" w:type="pct"/>
            <w:tcBorders>
              <w:bottom w:val="single" w:sz="4" w:space="0" w:color="auto"/>
            </w:tcBorders>
            <w:tcMar>
              <w:left w:w="57" w:type="dxa"/>
              <w:right w:w="57" w:type="dxa"/>
            </w:tcMar>
          </w:tcPr>
          <w:p w14:paraId="6FD24BBC" w14:textId="77777777" w:rsidR="00743A76" w:rsidRPr="00465ADE" w:rsidRDefault="00743A76" w:rsidP="00CE6735">
            <w:pPr>
              <w:jc w:val="center"/>
              <w:rPr>
                <w:sz w:val="20"/>
                <w:szCs w:val="20"/>
              </w:rPr>
            </w:pPr>
            <w:r w:rsidRPr="00465ADE">
              <w:rPr>
                <w:sz w:val="20"/>
                <w:szCs w:val="20"/>
              </w:rPr>
              <w:t>Date</w:t>
            </w:r>
          </w:p>
          <w:p w14:paraId="71B05AA3" w14:textId="77777777" w:rsidR="00743A76" w:rsidRPr="00465ADE" w:rsidRDefault="00743A76" w:rsidP="00CE6735">
            <w:pPr>
              <w:jc w:val="center"/>
              <w:rPr>
                <w:sz w:val="20"/>
                <w:szCs w:val="20"/>
              </w:rPr>
            </w:pPr>
            <w:r w:rsidRPr="00465ADE">
              <w:rPr>
                <w:sz w:val="20"/>
                <w:szCs w:val="20"/>
              </w:rPr>
              <w:t>Bought-In</w:t>
            </w:r>
          </w:p>
        </w:tc>
        <w:tc>
          <w:tcPr>
            <w:tcW w:w="454" w:type="pct"/>
            <w:tcMar>
              <w:left w:w="57" w:type="dxa"/>
              <w:right w:w="57" w:type="dxa"/>
            </w:tcMar>
          </w:tcPr>
          <w:p w14:paraId="15921C6C" w14:textId="77777777" w:rsidR="00743A76" w:rsidRPr="00465ADE" w:rsidRDefault="00743A76" w:rsidP="00CE6735">
            <w:pPr>
              <w:jc w:val="center"/>
              <w:rPr>
                <w:sz w:val="20"/>
                <w:szCs w:val="20"/>
              </w:rPr>
            </w:pPr>
            <w:r w:rsidRPr="00465ADE">
              <w:rPr>
                <w:sz w:val="20"/>
                <w:szCs w:val="20"/>
              </w:rPr>
              <w:t xml:space="preserve">Product Name </w:t>
            </w:r>
          </w:p>
          <w:p w14:paraId="215922CB" w14:textId="77777777" w:rsidR="00743A76" w:rsidRPr="00465ADE" w:rsidRDefault="00743A76" w:rsidP="00CE6735">
            <w:pPr>
              <w:jc w:val="center"/>
              <w:rPr>
                <w:sz w:val="20"/>
                <w:szCs w:val="20"/>
              </w:rPr>
            </w:pPr>
            <w:r w:rsidRPr="00465ADE">
              <w:rPr>
                <w:sz w:val="20"/>
                <w:szCs w:val="20"/>
              </w:rPr>
              <w:t>and Type</w:t>
            </w:r>
          </w:p>
        </w:tc>
        <w:tc>
          <w:tcPr>
            <w:tcW w:w="311" w:type="pct"/>
            <w:tcMar>
              <w:left w:w="57" w:type="dxa"/>
              <w:right w:w="57" w:type="dxa"/>
            </w:tcMar>
          </w:tcPr>
          <w:p w14:paraId="73988B20" w14:textId="77777777" w:rsidR="00743A76" w:rsidRPr="00465ADE" w:rsidRDefault="00743A76" w:rsidP="00CE6735">
            <w:pPr>
              <w:jc w:val="center"/>
              <w:rPr>
                <w:sz w:val="20"/>
                <w:szCs w:val="20"/>
              </w:rPr>
            </w:pPr>
            <w:r w:rsidRPr="00465ADE">
              <w:rPr>
                <w:sz w:val="20"/>
                <w:szCs w:val="20"/>
              </w:rPr>
              <w:t>Quantity</w:t>
            </w:r>
          </w:p>
        </w:tc>
        <w:tc>
          <w:tcPr>
            <w:tcW w:w="490" w:type="pct"/>
            <w:tcMar>
              <w:left w:w="57" w:type="dxa"/>
              <w:right w:w="57" w:type="dxa"/>
            </w:tcMar>
          </w:tcPr>
          <w:p w14:paraId="3E1E5278" w14:textId="77777777" w:rsidR="00743A76" w:rsidRPr="00465ADE" w:rsidRDefault="00743A76" w:rsidP="00CE6735">
            <w:pPr>
              <w:jc w:val="center"/>
              <w:rPr>
                <w:sz w:val="20"/>
                <w:szCs w:val="20"/>
              </w:rPr>
            </w:pPr>
            <w:r w:rsidRPr="00465ADE">
              <w:rPr>
                <w:sz w:val="20"/>
                <w:szCs w:val="20"/>
              </w:rPr>
              <w:t>Supplier’s</w:t>
            </w:r>
          </w:p>
          <w:p w14:paraId="2C4EAB93" w14:textId="77777777" w:rsidR="00743A76" w:rsidRPr="00465ADE" w:rsidRDefault="00743A76" w:rsidP="00CE6735">
            <w:pPr>
              <w:jc w:val="center"/>
              <w:rPr>
                <w:sz w:val="20"/>
                <w:szCs w:val="20"/>
              </w:rPr>
            </w:pPr>
            <w:r w:rsidRPr="00465ADE">
              <w:rPr>
                <w:sz w:val="20"/>
                <w:szCs w:val="20"/>
              </w:rPr>
              <w:t>Name</w:t>
            </w:r>
          </w:p>
        </w:tc>
        <w:tc>
          <w:tcPr>
            <w:tcW w:w="312" w:type="pct"/>
            <w:tcMar>
              <w:left w:w="57" w:type="dxa"/>
              <w:right w:w="57" w:type="dxa"/>
            </w:tcMar>
          </w:tcPr>
          <w:p w14:paraId="6118E20B" w14:textId="77777777" w:rsidR="00743A76" w:rsidRPr="00465ADE" w:rsidRDefault="00743A76" w:rsidP="00CE6735">
            <w:pPr>
              <w:jc w:val="center"/>
              <w:rPr>
                <w:sz w:val="20"/>
                <w:szCs w:val="20"/>
              </w:rPr>
            </w:pPr>
            <w:r w:rsidRPr="00465ADE">
              <w:rPr>
                <w:sz w:val="20"/>
                <w:szCs w:val="20"/>
              </w:rPr>
              <w:t>Certified Product</w:t>
            </w:r>
          </w:p>
          <w:p w14:paraId="12A4B051" w14:textId="77777777" w:rsidR="00743A76" w:rsidRPr="00465ADE" w:rsidRDefault="00743A76" w:rsidP="00CE6735">
            <w:pPr>
              <w:jc w:val="center"/>
              <w:rPr>
                <w:sz w:val="20"/>
                <w:szCs w:val="20"/>
              </w:rPr>
            </w:pPr>
            <w:r w:rsidRPr="00465ADE">
              <w:rPr>
                <w:rFonts w:ascii="OpenSymbol" w:hAnsi="OpenSymbol"/>
                <w:sz w:val="20"/>
                <w:szCs w:val="20"/>
              </w:rPr>
              <w:t>☑</w:t>
            </w:r>
          </w:p>
        </w:tc>
        <w:tc>
          <w:tcPr>
            <w:tcW w:w="445" w:type="pct"/>
            <w:tcMar>
              <w:left w:w="57" w:type="dxa"/>
              <w:right w:w="57" w:type="dxa"/>
            </w:tcMar>
          </w:tcPr>
          <w:p w14:paraId="530CD19E" w14:textId="77777777" w:rsidR="00743A76" w:rsidRPr="00465ADE" w:rsidRDefault="00743A76" w:rsidP="00CE6735">
            <w:pPr>
              <w:jc w:val="center"/>
              <w:rPr>
                <w:sz w:val="20"/>
                <w:szCs w:val="20"/>
              </w:rPr>
            </w:pPr>
            <w:r w:rsidRPr="00465ADE">
              <w:rPr>
                <w:sz w:val="20"/>
                <w:szCs w:val="20"/>
              </w:rPr>
              <w:t>Justification For Use</w:t>
            </w:r>
          </w:p>
        </w:tc>
        <w:tc>
          <w:tcPr>
            <w:tcW w:w="356" w:type="pct"/>
            <w:tcMar>
              <w:left w:w="57" w:type="dxa"/>
              <w:right w:w="57" w:type="dxa"/>
            </w:tcMar>
          </w:tcPr>
          <w:p w14:paraId="2DD26B19" w14:textId="77777777" w:rsidR="00743A76" w:rsidRPr="00465ADE" w:rsidRDefault="00743A76" w:rsidP="00CE6735">
            <w:pPr>
              <w:jc w:val="center"/>
              <w:rPr>
                <w:rFonts w:ascii="OpenSymbol" w:hAnsi="OpenSymbol"/>
                <w:sz w:val="14"/>
                <w:szCs w:val="14"/>
              </w:rPr>
            </w:pPr>
            <w:r w:rsidRPr="00465ADE">
              <w:rPr>
                <w:sz w:val="20"/>
                <w:szCs w:val="20"/>
              </w:rPr>
              <w:t>GMO Declaration For Plant Wastes</w:t>
            </w:r>
            <w:r w:rsidRPr="00465ADE">
              <w:rPr>
                <w:rFonts w:ascii="OpenSymbol" w:hAnsi="OpenSymbol"/>
                <w:sz w:val="14"/>
                <w:szCs w:val="14"/>
              </w:rPr>
              <w:t xml:space="preserve"> </w:t>
            </w:r>
          </w:p>
          <w:p w14:paraId="7C63699B" w14:textId="77777777" w:rsidR="00743A76" w:rsidRPr="00465ADE" w:rsidRDefault="00743A76" w:rsidP="00CE6735">
            <w:pPr>
              <w:jc w:val="center"/>
              <w:rPr>
                <w:sz w:val="20"/>
                <w:szCs w:val="20"/>
              </w:rPr>
            </w:pPr>
            <w:r w:rsidRPr="00465ADE">
              <w:rPr>
                <w:rFonts w:ascii="Cambria Math" w:hAnsi="Cambria Math"/>
                <w:sz w:val="20"/>
                <w:szCs w:val="20"/>
              </w:rPr>
              <w:t>⊠</w:t>
            </w:r>
          </w:p>
        </w:tc>
        <w:tc>
          <w:tcPr>
            <w:tcW w:w="401" w:type="pct"/>
            <w:tcMar>
              <w:left w:w="57" w:type="dxa"/>
              <w:right w:w="57" w:type="dxa"/>
            </w:tcMar>
          </w:tcPr>
          <w:p w14:paraId="0CD7631C" w14:textId="77777777" w:rsidR="00743A76" w:rsidRPr="00465ADE" w:rsidRDefault="00743A76" w:rsidP="00CE6735">
            <w:pPr>
              <w:jc w:val="center"/>
              <w:rPr>
                <w:sz w:val="20"/>
                <w:szCs w:val="20"/>
              </w:rPr>
            </w:pPr>
            <w:r w:rsidRPr="00465ADE">
              <w:rPr>
                <w:sz w:val="20"/>
                <w:szCs w:val="20"/>
              </w:rPr>
              <w:t>Date of Application</w:t>
            </w:r>
          </w:p>
        </w:tc>
        <w:tc>
          <w:tcPr>
            <w:tcW w:w="356" w:type="pct"/>
            <w:tcMar>
              <w:left w:w="57" w:type="dxa"/>
              <w:right w:w="57" w:type="dxa"/>
            </w:tcMar>
          </w:tcPr>
          <w:p w14:paraId="3E01F021" w14:textId="77777777" w:rsidR="00743A76" w:rsidRPr="00465ADE" w:rsidRDefault="00743A76" w:rsidP="00CE6735">
            <w:pPr>
              <w:jc w:val="center"/>
              <w:rPr>
                <w:sz w:val="20"/>
                <w:szCs w:val="20"/>
              </w:rPr>
            </w:pPr>
            <w:r w:rsidRPr="00465ADE">
              <w:rPr>
                <w:sz w:val="20"/>
                <w:szCs w:val="20"/>
              </w:rPr>
              <w:t>Application Rate</w:t>
            </w:r>
          </w:p>
        </w:tc>
        <w:tc>
          <w:tcPr>
            <w:tcW w:w="356" w:type="pct"/>
            <w:tcMar>
              <w:left w:w="57" w:type="dxa"/>
              <w:right w:w="57" w:type="dxa"/>
            </w:tcMar>
          </w:tcPr>
          <w:p w14:paraId="6B65FC59" w14:textId="77777777" w:rsidR="00743A76" w:rsidRPr="00465ADE" w:rsidRDefault="00743A76" w:rsidP="00CE6735">
            <w:pPr>
              <w:jc w:val="center"/>
              <w:rPr>
                <w:sz w:val="20"/>
                <w:szCs w:val="20"/>
              </w:rPr>
            </w:pPr>
            <w:r w:rsidRPr="00465ADE">
              <w:rPr>
                <w:sz w:val="20"/>
                <w:szCs w:val="20"/>
              </w:rPr>
              <w:t>Method of Application</w:t>
            </w:r>
          </w:p>
        </w:tc>
        <w:tc>
          <w:tcPr>
            <w:tcW w:w="356" w:type="pct"/>
            <w:tcMar>
              <w:left w:w="57" w:type="dxa"/>
              <w:right w:w="57" w:type="dxa"/>
            </w:tcMar>
          </w:tcPr>
          <w:p w14:paraId="428EE4C8" w14:textId="77777777" w:rsidR="00743A76" w:rsidRPr="00465ADE" w:rsidRDefault="00743A76" w:rsidP="00CE6735">
            <w:pPr>
              <w:jc w:val="center"/>
              <w:rPr>
                <w:sz w:val="20"/>
                <w:szCs w:val="20"/>
              </w:rPr>
            </w:pPr>
            <w:r w:rsidRPr="00465ADE">
              <w:rPr>
                <w:sz w:val="20"/>
                <w:szCs w:val="20"/>
              </w:rPr>
              <w:t>Plot or Parcel Number</w:t>
            </w:r>
          </w:p>
        </w:tc>
        <w:tc>
          <w:tcPr>
            <w:tcW w:w="355" w:type="pct"/>
            <w:tcMar>
              <w:left w:w="57" w:type="dxa"/>
              <w:right w:w="57" w:type="dxa"/>
            </w:tcMar>
          </w:tcPr>
          <w:p w14:paraId="7EEBAFA2" w14:textId="77777777" w:rsidR="00743A76" w:rsidRPr="00465ADE" w:rsidRDefault="00743A76" w:rsidP="00CE6735">
            <w:pPr>
              <w:jc w:val="center"/>
              <w:rPr>
                <w:sz w:val="20"/>
                <w:szCs w:val="20"/>
              </w:rPr>
            </w:pPr>
            <w:r w:rsidRPr="00465ADE">
              <w:rPr>
                <w:sz w:val="20"/>
                <w:szCs w:val="20"/>
              </w:rPr>
              <w:t>Closing Quantity Carried Forward to Next Year</w:t>
            </w:r>
          </w:p>
        </w:tc>
        <w:tc>
          <w:tcPr>
            <w:tcW w:w="426" w:type="pct"/>
            <w:tcMar>
              <w:left w:w="57" w:type="dxa"/>
              <w:right w:w="57" w:type="dxa"/>
            </w:tcMar>
          </w:tcPr>
          <w:p w14:paraId="32BDD808" w14:textId="77777777" w:rsidR="00743A76" w:rsidRPr="00465ADE" w:rsidRDefault="00743A76" w:rsidP="00CE6735">
            <w:pPr>
              <w:jc w:val="center"/>
              <w:rPr>
                <w:sz w:val="20"/>
                <w:szCs w:val="20"/>
              </w:rPr>
            </w:pPr>
            <w:r w:rsidRPr="00465ADE">
              <w:rPr>
                <w:sz w:val="20"/>
                <w:szCs w:val="20"/>
              </w:rPr>
              <w:t>Own File</w:t>
            </w:r>
          </w:p>
          <w:p w14:paraId="38158040" w14:textId="77777777" w:rsidR="00743A76" w:rsidRPr="00465ADE" w:rsidRDefault="00743A76" w:rsidP="00CE6735">
            <w:pPr>
              <w:jc w:val="center"/>
              <w:rPr>
                <w:sz w:val="20"/>
                <w:szCs w:val="20"/>
              </w:rPr>
            </w:pPr>
            <w:r w:rsidRPr="00465ADE">
              <w:rPr>
                <w:sz w:val="20"/>
                <w:szCs w:val="20"/>
              </w:rPr>
              <w:t>Reference No</w:t>
            </w:r>
          </w:p>
        </w:tc>
      </w:tr>
      <w:tr w:rsidR="00743A76" w:rsidRPr="00465ADE" w14:paraId="1B392253" w14:textId="77777777" w:rsidTr="00CE6735">
        <w:trPr>
          <w:trHeight w:val="70"/>
        </w:trPr>
        <w:tc>
          <w:tcPr>
            <w:tcW w:w="382" w:type="pct"/>
            <w:tcBorders>
              <w:bottom w:val="nil"/>
            </w:tcBorders>
            <w:tcMar>
              <w:left w:w="57" w:type="dxa"/>
              <w:right w:w="57" w:type="dxa"/>
            </w:tcMar>
            <w:vAlign w:val="center"/>
          </w:tcPr>
          <w:p w14:paraId="2EBAF866" w14:textId="77777777" w:rsidR="00743A76" w:rsidRPr="00465ADE" w:rsidRDefault="00743A76" w:rsidP="00CE6735">
            <w:pPr>
              <w:jc w:val="center"/>
              <w:rPr>
                <w:rFonts w:ascii="Arial" w:hAnsi="Arial" w:cs="Arial"/>
                <w:i/>
                <w:sz w:val="20"/>
                <w:szCs w:val="20"/>
              </w:rPr>
            </w:pPr>
            <w:r w:rsidRPr="00465ADE">
              <w:rPr>
                <w:rFonts w:ascii="Arial" w:hAnsi="Arial" w:cs="Arial"/>
                <w:i/>
                <w:sz w:val="16"/>
                <w:szCs w:val="16"/>
                <w:u w:val="single"/>
              </w:rPr>
              <w:t>Example</w:t>
            </w:r>
          </w:p>
        </w:tc>
        <w:tc>
          <w:tcPr>
            <w:tcW w:w="454" w:type="pct"/>
            <w:vMerge w:val="restart"/>
            <w:vAlign w:val="center"/>
          </w:tcPr>
          <w:p w14:paraId="55D83F2A" w14:textId="77777777" w:rsidR="00743A76" w:rsidRPr="00465ADE" w:rsidRDefault="00743A76" w:rsidP="00CE6735">
            <w:pPr>
              <w:jc w:val="center"/>
              <w:rPr>
                <w:rFonts w:ascii="Arial" w:hAnsi="Arial" w:cs="Arial"/>
                <w:i/>
                <w:sz w:val="20"/>
                <w:szCs w:val="20"/>
              </w:rPr>
            </w:pPr>
            <w:proofErr w:type="spellStart"/>
            <w:r w:rsidRPr="00465ADE">
              <w:rPr>
                <w:rFonts w:ascii="Arial" w:hAnsi="Arial" w:cs="Arial"/>
                <w:i/>
                <w:sz w:val="20"/>
                <w:szCs w:val="20"/>
              </w:rPr>
              <w:t>Ferramol</w:t>
            </w:r>
            <w:proofErr w:type="spellEnd"/>
          </w:p>
          <w:p w14:paraId="63FC0D7D"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Pellets</w:t>
            </w:r>
          </w:p>
        </w:tc>
        <w:tc>
          <w:tcPr>
            <w:tcW w:w="311" w:type="pct"/>
            <w:vMerge w:val="restart"/>
            <w:vAlign w:val="center"/>
          </w:tcPr>
          <w:p w14:paraId="579E6F71"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0.75kg</w:t>
            </w:r>
          </w:p>
        </w:tc>
        <w:tc>
          <w:tcPr>
            <w:tcW w:w="490" w:type="pct"/>
            <w:vMerge w:val="restart"/>
            <w:vAlign w:val="center"/>
          </w:tcPr>
          <w:p w14:paraId="742625A1"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J Blogs Agri-store</w:t>
            </w:r>
          </w:p>
        </w:tc>
        <w:tc>
          <w:tcPr>
            <w:tcW w:w="312" w:type="pct"/>
            <w:vMerge w:val="restart"/>
            <w:vAlign w:val="center"/>
          </w:tcPr>
          <w:p w14:paraId="767E7AAF" w14:textId="77777777" w:rsidR="00743A76" w:rsidRPr="00465ADE" w:rsidRDefault="00743A76" w:rsidP="00CE6735">
            <w:pPr>
              <w:jc w:val="center"/>
              <w:rPr>
                <w:rFonts w:ascii="Arial" w:hAnsi="Arial" w:cs="Arial"/>
                <w:sz w:val="20"/>
                <w:szCs w:val="20"/>
              </w:rPr>
            </w:pPr>
            <w:r w:rsidRPr="00465ADE">
              <w:rPr>
                <w:rFonts w:ascii="Cambria Math" w:hAnsi="Cambria Math"/>
                <w:sz w:val="20"/>
                <w:szCs w:val="20"/>
              </w:rPr>
              <w:t>⊠</w:t>
            </w:r>
          </w:p>
        </w:tc>
        <w:tc>
          <w:tcPr>
            <w:tcW w:w="445" w:type="pct"/>
            <w:vMerge w:val="restart"/>
            <w:vAlign w:val="center"/>
          </w:tcPr>
          <w:p w14:paraId="6D358CAC"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Slug</w:t>
            </w:r>
          </w:p>
          <w:p w14:paraId="3A62A17D"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Problem</w:t>
            </w:r>
          </w:p>
        </w:tc>
        <w:tc>
          <w:tcPr>
            <w:tcW w:w="356" w:type="pct"/>
            <w:vMerge w:val="restart"/>
            <w:vAlign w:val="center"/>
          </w:tcPr>
          <w:p w14:paraId="74DA0DC0" w14:textId="77777777" w:rsidR="00743A76" w:rsidRPr="00465ADE" w:rsidRDefault="00743A76" w:rsidP="00CE6735">
            <w:pPr>
              <w:jc w:val="center"/>
              <w:rPr>
                <w:rFonts w:ascii="Arial" w:hAnsi="Arial" w:cs="Arial"/>
                <w:sz w:val="20"/>
                <w:szCs w:val="20"/>
              </w:rPr>
            </w:pPr>
            <w:r w:rsidRPr="00465ADE">
              <w:rPr>
                <w:rFonts w:ascii="OpenSymbol" w:hAnsi="OpenSymbol" w:cs="Arial"/>
                <w:sz w:val="20"/>
                <w:szCs w:val="20"/>
              </w:rPr>
              <w:t>□</w:t>
            </w:r>
          </w:p>
        </w:tc>
        <w:tc>
          <w:tcPr>
            <w:tcW w:w="401" w:type="pct"/>
            <w:vMerge w:val="restart"/>
            <w:vAlign w:val="center"/>
          </w:tcPr>
          <w:p w14:paraId="6C4E7AAE" w14:textId="7D8AA9E2" w:rsidR="00743A76" w:rsidRPr="00465ADE" w:rsidRDefault="00743A76" w:rsidP="00F55D2C">
            <w:pPr>
              <w:jc w:val="center"/>
              <w:rPr>
                <w:rFonts w:ascii="Arial" w:hAnsi="Arial" w:cs="Arial"/>
                <w:i/>
                <w:sz w:val="20"/>
                <w:szCs w:val="20"/>
              </w:rPr>
            </w:pPr>
            <w:r w:rsidRPr="00465ADE">
              <w:rPr>
                <w:rFonts w:ascii="Arial" w:hAnsi="Arial" w:cs="Arial"/>
                <w:i/>
                <w:sz w:val="20"/>
                <w:szCs w:val="20"/>
              </w:rPr>
              <w:t>22/04/20</w:t>
            </w:r>
            <w:r w:rsidR="004A465D">
              <w:rPr>
                <w:rFonts w:ascii="Arial" w:hAnsi="Arial" w:cs="Arial"/>
                <w:i/>
                <w:sz w:val="20"/>
                <w:szCs w:val="20"/>
              </w:rPr>
              <w:t>2</w:t>
            </w:r>
            <w:r w:rsidR="00AA1307">
              <w:rPr>
                <w:rFonts w:ascii="Arial" w:hAnsi="Arial" w:cs="Arial"/>
                <w:i/>
                <w:sz w:val="20"/>
                <w:szCs w:val="20"/>
              </w:rPr>
              <w:t>4</w:t>
            </w:r>
          </w:p>
        </w:tc>
        <w:tc>
          <w:tcPr>
            <w:tcW w:w="356" w:type="pct"/>
            <w:vMerge w:val="restart"/>
            <w:vAlign w:val="center"/>
          </w:tcPr>
          <w:p w14:paraId="19C54FD6"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0.75 kg/100m²</w:t>
            </w:r>
          </w:p>
        </w:tc>
        <w:tc>
          <w:tcPr>
            <w:tcW w:w="356" w:type="pct"/>
            <w:vMerge w:val="restart"/>
            <w:vAlign w:val="center"/>
          </w:tcPr>
          <w:p w14:paraId="41948A80"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By hand</w:t>
            </w:r>
          </w:p>
        </w:tc>
        <w:tc>
          <w:tcPr>
            <w:tcW w:w="356" w:type="pct"/>
            <w:vMerge w:val="restart"/>
            <w:vAlign w:val="center"/>
          </w:tcPr>
          <w:p w14:paraId="7A922E75"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Tunnel 1</w:t>
            </w:r>
          </w:p>
        </w:tc>
        <w:tc>
          <w:tcPr>
            <w:tcW w:w="355" w:type="pct"/>
            <w:vMerge w:val="restart"/>
            <w:vAlign w:val="center"/>
          </w:tcPr>
          <w:p w14:paraId="550D362A"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None</w:t>
            </w:r>
          </w:p>
        </w:tc>
        <w:tc>
          <w:tcPr>
            <w:tcW w:w="426" w:type="pct"/>
            <w:vMerge w:val="restart"/>
            <w:vAlign w:val="center"/>
          </w:tcPr>
          <w:p w14:paraId="76E3C63E"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Inv-1489</w:t>
            </w:r>
          </w:p>
        </w:tc>
      </w:tr>
      <w:tr w:rsidR="00743A76" w:rsidRPr="00465ADE" w14:paraId="400E264F" w14:textId="77777777" w:rsidTr="00CE6735">
        <w:trPr>
          <w:trHeight w:val="367"/>
        </w:trPr>
        <w:tc>
          <w:tcPr>
            <w:tcW w:w="382" w:type="pct"/>
            <w:tcBorders>
              <w:top w:val="nil"/>
            </w:tcBorders>
            <w:tcMar>
              <w:left w:w="57" w:type="dxa"/>
              <w:right w:w="57" w:type="dxa"/>
            </w:tcMar>
          </w:tcPr>
          <w:p w14:paraId="79E68FE8" w14:textId="5CF5C458" w:rsidR="00743A76" w:rsidRPr="00465ADE" w:rsidRDefault="00743A76" w:rsidP="00D750F9">
            <w:pPr>
              <w:jc w:val="center"/>
              <w:rPr>
                <w:rFonts w:ascii="Arial" w:hAnsi="Arial" w:cs="Arial"/>
                <w:i/>
                <w:sz w:val="20"/>
                <w:szCs w:val="20"/>
              </w:rPr>
            </w:pPr>
            <w:r w:rsidRPr="00465ADE">
              <w:rPr>
                <w:rFonts w:ascii="Arial" w:hAnsi="Arial" w:cs="Arial"/>
                <w:i/>
                <w:sz w:val="20"/>
                <w:szCs w:val="20"/>
              </w:rPr>
              <w:t>21/04/20</w:t>
            </w:r>
            <w:r w:rsidR="004A465D">
              <w:rPr>
                <w:rFonts w:ascii="Arial" w:hAnsi="Arial" w:cs="Arial"/>
                <w:i/>
                <w:sz w:val="20"/>
                <w:szCs w:val="20"/>
              </w:rPr>
              <w:t>2</w:t>
            </w:r>
            <w:r w:rsidR="00AA1307">
              <w:rPr>
                <w:rFonts w:ascii="Arial" w:hAnsi="Arial" w:cs="Arial"/>
                <w:i/>
                <w:sz w:val="20"/>
                <w:szCs w:val="20"/>
              </w:rPr>
              <w:t>4</w:t>
            </w:r>
          </w:p>
        </w:tc>
        <w:tc>
          <w:tcPr>
            <w:tcW w:w="454" w:type="pct"/>
            <w:vMerge/>
            <w:vAlign w:val="center"/>
          </w:tcPr>
          <w:p w14:paraId="1D2BBB9B" w14:textId="77777777" w:rsidR="00743A76" w:rsidRPr="00465ADE" w:rsidRDefault="00743A76" w:rsidP="00CE6735">
            <w:pPr>
              <w:jc w:val="center"/>
              <w:rPr>
                <w:rFonts w:ascii="Arial" w:hAnsi="Arial" w:cs="Arial"/>
                <w:i/>
                <w:sz w:val="20"/>
                <w:szCs w:val="20"/>
              </w:rPr>
            </w:pPr>
          </w:p>
        </w:tc>
        <w:tc>
          <w:tcPr>
            <w:tcW w:w="311" w:type="pct"/>
            <w:vMerge/>
            <w:vAlign w:val="center"/>
          </w:tcPr>
          <w:p w14:paraId="31C8FAC2" w14:textId="77777777" w:rsidR="00743A76" w:rsidRPr="00465ADE" w:rsidRDefault="00743A76" w:rsidP="00CE6735">
            <w:pPr>
              <w:jc w:val="center"/>
              <w:rPr>
                <w:rFonts w:ascii="Arial" w:hAnsi="Arial" w:cs="Arial"/>
                <w:i/>
                <w:sz w:val="20"/>
                <w:szCs w:val="20"/>
              </w:rPr>
            </w:pPr>
          </w:p>
        </w:tc>
        <w:tc>
          <w:tcPr>
            <w:tcW w:w="490" w:type="pct"/>
            <w:vMerge/>
            <w:vAlign w:val="center"/>
          </w:tcPr>
          <w:p w14:paraId="0648A8F7" w14:textId="77777777" w:rsidR="00743A76" w:rsidRPr="00465ADE" w:rsidRDefault="00743A76" w:rsidP="00CE6735">
            <w:pPr>
              <w:jc w:val="center"/>
              <w:rPr>
                <w:rFonts w:ascii="Arial" w:hAnsi="Arial" w:cs="Arial"/>
                <w:i/>
                <w:sz w:val="20"/>
                <w:szCs w:val="20"/>
              </w:rPr>
            </w:pPr>
          </w:p>
        </w:tc>
        <w:tc>
          <w:tcPr>
            <w:tcW w:w="312" w:type="pct"/>
            <w:vMerge/>
            <w:vAlign w:val="center"/>
          </w:tcPr>
          <w:p w14:paraId="2C86BFF5" w14:textId="77777777" w:rsidR="00743A76" w:rsidRPr="00465ADE" w:rsidRDefault="00743A76" w:rsidP="00CE6735">
            <w:pPr>
              <w:jc w:val="center"/>
              <w:rPr>
                <w:rFonts w:ascii="OpenSymbol" w:hAnsi="OpenSymbol"/>
                <w:sz w:val="20"/>
                <w:szCs w:val="20"/>
              </w:rPr>
            </w:pPr>
          </w:p>
        </w:tc>
        <w:tc>
          <w:tcPr>
            <w:tcW w:w="445" w:type="pct"/>
            <w:vMerge/>
            <w:vAlign w:val="center"/>
          </w:tcPr>
          <w:p w14:paraId="487EE4A2" w14:textId="77777777" w:rsidR="00743A76" w:rsidRPr="00465ADE" w:rsidRDefault="00743A76" w:rsidP="00CE6735">
            <w:pPr>
              <w:jc w:val="center"/>
              <w:rPr>
                <w:rFonts w:ascii="Arial" w:hAnsi="Arial" w:cs="Arial"/>
                <w:i/>
                <w:sz w:val="20"/>
                <w:szCs w:val="20"/>
              </w:rPr>
            </w:pPr>
          </w:p>
        </w:tc>
        <w:tc>
          <w:tcPr>
            <w:tcW w:w="356" w:type="pct"/>
            <w:vMerge/>
            <w:vAlign w:val="center"/>
          </w:tcPr>
          <w:p w14:paraId="4715F165" w14:textId="77777777" w:rsidR="00743A76" w:rsidRPr="00465ADE" w:rsidRDefault="00743A76" w:rsidP="00CE6735">
            <w:pPr>
              <w:jc w:val="center"/>
              <w:rPr>
                <w:rFonts w:ascii="OpenSymbol" w:hAnsi="OpenSymbol" w:cs="Arial"/>
                <w:sz w:val="20"/>
                <w:szCs w:val="20"/>
              </w:rPr>
            </w:pPr>
          </w:p>
        </w:tc>
        <w:tc>
          <w:tcPr>
            <w:tcW w:w="401" w:type="pct"/>
            <w:vMerge/>
            <w:vAlign w:val="center"/>
          </w:tcPr>
          <w:p w14:paraId="2FDA81AA" w14:textId="77777777" w:rsidR="00743A76" w:rsidRPr="00465ADE" w:rsidRDefault="00743A76" w:rsidP="00CE6735">
            <w:pPr>
              <w:jc w:val="center"/>
              <w:rPr>
                <w:rFonts w:ascii="Arial" w:hAnsi="Arial" w:cs="Arial"/>
                <w:i/>
                <w:sz w:val="20"/>
                <w:szCs w:val="20"/>
              </w:rPr>
            </w:pPr>
          </w:p>
        </w:tc>
        <w:tc>
          <w:tcPr>
            <w:tcW w:w="356" w:type="pct"/>
            <w:vMerge/>
            <w:vAlign w:val="center"/>
          </w:tcPr>
          <w:p w14:paraId="6CAD25A8" w14:textId="77777777" w:rsidR="00743A76" w:rsidRPr="00465ADE" w:rsidRDefault="00743A76" w:rsidP="00CE6735">
            <w:pPr>
              <w:jc w:val="center"/>
              <w:rPr>
                <w:rFonts w:ascii="Arial" w:hAnsi="Arial" w:cs="Arial"/>
                <w:i/>
                <w:sz w:val="20"/>
                <w:szCs w:val="20"/>
              </w:rPr>
            </w:pPr>
          </w:p>
        </w:tc>
        <w:tc>
          <w:tcPr>
            <w:tcW w:w="356" w:type="pct"/>
            <w:vMerge/>
            <w:vAlign w:val="center"/>
          </w:tcPr>
          <w:p w14:paraId="498A8223" w14:textId="77777777" w:rsidR="00743A76" w:rsidRPr="00465ADE" w:rsidRDefault="00743A76" w:rsidP="00CE6735">
            <w:pPr>
              <w:jc w:val="center"/>
              <w:rPr>
                <w:rFonts w:ascii="Arial" w:hAnsi="Arial" w:cs="Arial"/>
                <w:i/>
                <w:sz w:val="20"/>
                <w:szCs w:val="20"/>
              </w:rPr>
            </w:pPr>
          </w:p>
        </w:tc>
        <w:tc>
          <w:tcPr>
            <w:tcW w:w="356" w:type="pct"/>
            <w:vMerge/>
            <w:vAlign w:val="center"/>
          </w:tcPr>
          <w:p w14:paraId="61AF45F7" w14:textId="77777777" w:rsidR="00743A76" w:rsidRPr="00465ADE" w:rsidRDefault="00743A76" w:rsidP="00CE6735">
            <w:pPr>
              <w:jc w:val="center"/>
              <w:rPr>
                <w:rFonts w:ascii="Arial" w:hAnsi="Arial" w:cs="Arial"/>
                <w:i/>
                <w:sz w:val="20"/>
                <w:szCs w:val="20"/>
              </w:rPr>
            </w:pPr>
          </w:p>
        </w:tc>
        <w:tc>
          <w:tcPr>
            <w:tcW w:w="355" w:type="pct"/>
            <w:vMerge/>
            <w:vAlign w:val="center"/>
          </w:tcPr>
          <w:p w14:paraId="1C1BF8FD" w14:textId="77777777" w:rsidR="00743A76" w:rsidRPr="00465ADE" w:rsidRDefault="00743A76" w:rsidP="00CE6735">
            <w:pPr>
              <w:jc w:val="center"/>
              <w:rPr>
                <w:rFonts w:ascii="Arial" w:hAnsi="Arial" w:cs="Arial"/>
                <w:i/>
                <w:sz w:val="20"/>
                <w:szCs w:val="20"/>
              </w:rPr>
            </w:pPr>
          </w:p>
        </w:tc>
        <w:tc>
          <w:tcPr>
            <w:tcW w:w="426" w:type="pct"/>
            <w:vMerge/>
            <w:vAlign w:val="center"/>
          </w:tcPr>
          <w:p w14:paraId="782BB6BB" w14:textId="77777777" w:rsidR="00743A76" w:rsidRPr="00465ADE" w:rsidRDefault="00743A76" w:rsidP="00CE6735">
            <w:pPr>
              <w:jc w:val="center"/>
              <w:rPr>
                <w:rFonts w:ascii="Arial" w:hAnsi="Arial" w:cs="Arial"/>
                <w:i/>
                <w:sz w:val="20"/>
                <w:szCs w:val="20"/>
              </w:rPr>
            </w:pPr>
          </w:p>
        </w:tc>
      </w:tr>
      <w:tr w:rsidR="00743A76" w:rsidRPr="00465ADE" w14:paraId="34A55796" w14:textId="77777777" w:rsidTr="00CE6735">
        <w:trPr>
          <w:trHeight w:val="709"/>
        </w:trPr>
        <w:tc>
          <w:tcPr>
            <w:tcW w:w="382" w:type="pct"/>
            <w:vAlign w:val="center"/>
          </w:tcPr>
          <w:p w14:paraId="79E080A2"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34B3C22F" w14:textId="77777777" w:rsidR="00743A76"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6F2D5E50" w14:textId="77777777" w:rsidR="00743A76"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3A8809B7" w14:textId="77777777" w:rsidR="00743A76"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0FE985A1"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0CB8244B"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F550A92"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4C8334CA"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08D1A99" w14:textId="77777777" w:rsidR="00743A76"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0424B08" w14:textId="77777777" w:rsidR="00743A76"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A453784" w14:textId="77777777" w:rsidR="00743A76"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C6F92FA" w14:textId="77777777" w:rsidR="00743A76"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1F665A5D"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E03BE4F" w14:textId="77777777" w:rsidTr="00CE6735">
        <w:trPr>
          <w:trHeight w:val="709"/>
        </w:trPr>
        <w:tc>
          <w:tcPr>
            <w:tcW w:w="382" w:type="pct"/>
            <w:vAlign w:val="center"/>
          </w:tcPr>
          <w:p w14:paraId="461DD901"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021AC818" w14:textId="77777777" w:rsidR="00743A76"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87AF431" w14:textId="77777777" w:rsidR="00743A76"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7FF6F3D6" w14:textId="77777777" w:rsidR="00743A76"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3FF54923"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400388E0"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2A6C5F3"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3304ED8B"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F19C769" w14:textId="77777777" w:rsidR="00743A76"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B03DFC8" w14:textId="77777777" w:rsidR="00743A76"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EACF749" w14:textId="77777777" w:rsidR="00743A76"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2C97A0A2" w14:textId="77777777" w:rsidR="00743A76"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4FFA3D05"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6032970B" w14:textId="77777777" w:rsidTr="00CE6735">
        <w:trPr>
          <w:trHeight w:val="709"/>
        </w:trPr>
        <w:tc>
          <w:tcPr>
            <w:tcW w:w="382" w:type="pct"/>
            <w:vAlign w:val="center"/>
          </w:tcPr>
          <w:p w14:paraId="00A8C035"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4E26D1F" w14:textId="77777777" w:rsidR="00743A76"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D811D1F" w14:textId="77777777" w:rsidR="00743A76"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3D4711EB" w14:textId="77777777" w:rsidR="00743A76"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6A872E2C"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5F034AF7"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1C5FBEAC"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20229744"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11C9D1" w14:textId="77777777" w:rsidR="00743A76"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7784705" w14:textId="77777777" w:rsidR="00743A76"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C495A76" w14:textId="77777777" w:rsidR="00743A76"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5520644A" w14:textId="77777777" w:rsidR="00743A76"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56B45BCC"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585AED8" w14:textId="77777777" w:rsidTr="00CE6735">
        <w:trPr>
          <w:trHeight w:val="709"/>
        </w:trPr>
        <w:tc>
          <w:tcPr>
            <w:tcW w:w="382" w:type="pct"/>
            <w:vAlign w:val="center"/>
          </w:tcPr>
          <w:p w14:paraId="0FD97D75"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25AE99AB" w14:textId="77777777" w:rsidR="00743A76"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3649F662" w14:textId="77777777" w:rsidR="00743A76"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4E7DEF75" w14:textId="77777777" w:rsidR="00743A76"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50583DE2"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644AF3E5"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A7B8E81"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116BD6F"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06E2B9B" w14:textId="77777777" w:rsidR="00743A76"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D8BC2CE" w14:textId="77777777" w:rsidR="00743A76"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5BD4F72" w14:textId="77777777" w:rsidR="00743A76"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5A9DB6DB" w14:textId="77777777" w:rsidR="00743A76"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6F7CE5B8"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D279391" w14:textId="77777777" w:rsidTr="00CE6735">
        <w:trPr>
          <w:trHeight w:val="709"/>
        </w:trPr>
        <w:tc>
          <w:tcPr>
            <w:tcW w:w="382" w:type="pct"/>
            <w:vAlign w:val="center"/>
          </w:tcPr>
          <w:p w14:paraId="149156A2"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26B5473D" w14:textId="77777777" w:rsidR="00743A76"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137AC674" w14:textId="77777777" w:rsidR="00743A76"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681C1B11" w14:textId="77777777" w:rsidR="00743A76"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19474D98"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5F7881B4"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D14CD27"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120F2730"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5F23FE" w14:textId="77777777" w:rsidR="00743A76"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EF4B305" w14:textId="77777777" w:rsidR="00743A76"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C84A84C" w14:textId="77777777" w:rsidR="00743A76"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8395183" w14:textId="77777777" w:rsidR="00743A76"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09F8E9A2"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6B9AD47" w14:textId="77777777" w:rsidTr="00CE6735">
        <w:trPr>
          <w:trHeight w:val="709"/>
        </w:trPr>
        <w:tc>
          <w:tcPr>
            <w:tcW w:w="382" w:type="pct"/>
            <w:vAlign w:val="center"/>
          </w:tcPr>
          <w:p w14:paraId="6254DF7D"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D0EB8FE" w14:textId="77777777" w:rsidR="00743A76"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68DBC867" w14:textId="77777777" w:rsidR="00743A76"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52A4196B" w14:textId="77777777" w:rsidR="00743A76"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7C6FFD54"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6F566916"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10A6EA5"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843A14E"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59026B9" w14:textId="77777777" w:rsidR="00743A76"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62A4494" w14:textId="77777777" w:rsidR="00743A76"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1E958C2D" w14:textId="77777777" w:rsidR="00743A76"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6A2F6CD7" w14:textId="77777777" w:rsidR="00743A76"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386F73C9"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F8E254B" w14:textId="77777777" w:rsidTr="00CE6735">
        <w:trPr>
          <w:trHeight w:val="709"/>
        </w:trPr>
        <w:tc>
          <w:tcPr>
            <w:tcW w:w="382" w:type="pct"/>
            <w:vAlign w:val="center"/>
          </w:tcPr>
          <w:p w14:paraId="3C394CAB"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7D3F07B8"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7618289C"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17DAD1CD"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40AF52F4"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210E3E4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3A78B36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4387C020"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9E26491"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D38D975"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8FB1B9E"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45F6C7E" w14:textId="77777777" w:rsidR="00743A76"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4BD1ED6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3E9B8AC" w14:textId="77777777" w:rsidTr="00CE6735">
        <w:trPr>
          <w:trHeight w:val="709"/>
        </w:trPr>
        <w:tc>
          <w:tcPr>
            <w:tcW w:w="382" w:type="pct"/>
            <w:vAlign w:val="center"/>
          </w:tcPr>
          <w:p w14:paraId="1B399F04"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0C961E18"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760D36B0"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73F7F213"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0A0EB1B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70C4D28E"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9CE954F"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1542DE21"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1505714"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22971DB"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B01C55C"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1DFD3C5B" w14:textId="77777777" w:rsidR="00743A76"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1701320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019279F" w14:textId="77777777" w:rsidTr="00CE6735">
        <w:trPr>
          <w:trHeight w:val="709"/>
        </w:trPr>
        <w:tc>
          <w:tcPr>
            <w:tcW w:w="382" w:type="pct"/>
            <w:vAlign w:val="center"/>
          </w:tcPr>
          <w:p w14:paraId="585E6ECE"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39CDCA40" w14:textId="77777777" w:rsidR="00743A76"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26D4C4EE" w14:textId="77777777" w:rsidR="00743A76"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4B93A378" w14:textId="77777777" w:rsidR="00743A76"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79F31798"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7DDD1CB9"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6A3E4D0"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788DBFEC"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108C20F" w14:textId="77777777" w:rsidR="00743A76"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809A711" w14:textId="77777777" w:rsidR="00743A76"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55B2D7D" w14:textId="77777777" w:rsidR="00743A76"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5ECE70F" w14:textId="77777777" w:rsidR="00743A76"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5C68EB56"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1FB9D041" w14:textId="77777777" w:rsidTr="00CE6735">
        <w:trPr>
          <w:trHeight w:val="709"/>
        </w:trPr>
        <w:tc>
          <w:tcPr>
            <w:tcW w:w="382" w:type="pct"/>
            <w:vAlign w:val="center"/>
          </w:tcPr>
          <w:p w14:paraId="2011CF63"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64DCD86" w14:textId="77777777" w:rsidR="00743A76"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1D26F3C" w14:textId="77777777" w:rsidR="00743A76"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11023DAC" w14:textId="77777777" w:rsidR="00743A76"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1E04A00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327C6E15"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97FC49"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3B6627F"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6ED8424" w14:textId="77777777" w:rsidR="00743A76"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0F34965" w14:textId="77777777" w:rsidR="00743A76"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0538C3F" w14:textId="77777777" w:rsidR="00743A76"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0381D96" w14:textId="77777777" w:rsidR="00743A76"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73D3CF04"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bl>
    <w:p w14:paraId="10D34598" w14:textId="77777777" w:rsidR="00EA22ED" w:rsidRPr="00465ADE" w:rsidRDefault="00EA22ED" w:rsidP="00974A23">
      <w:pPr>
        <w:rPr>
          <w:sz w:val="28"/>
          <w:szCs w:val="28"/>
        </w:rPr>
        <w:sectPr w:rsidR="00EA22ED" w:rsidRPr="00465ADE" w:rsidSect="004B474F">
          <w:type w:val="evenPage"/>
          <w:pgSz w:w="16838" w:h="11906" w:orient="landscape" w:code="9"/>
          <w:pgMar w:top="567" w:right="567" w:bottom="567" w:left="567" w:header="0" w:footer="567" w:gutter="0"/>
          <w:cols w:space="708"/>
          <w:titlePg/>
          <w:docGrid w:linePitch="360"/>
        </w:sectPr>
      </w:pPr>
    </w:p>
    <w:tbl>
      <w:tblPr>
        <w:tblStyle w:val="TableGrid"/>
        <w:tblW w:w="5000" w:type="pct"/>
        <w:tblLook w:val="04A0" w:firstRow="1" w:lastRow="0" w:firstColumn="1" w:lastColumn="0" w:noHBand="0" w:noVBand="1"/>
      </w:tblPr>
      <w:tblGrid>
        <w:gridCol w:w="1206"/>
        <w:gridCol w:w="1048"/>
        <w:gridCol w:w="885"/>
        <w:gridCol w:w="1004"/>
        <w:gridCol w:w="1921"/>
        <w:gridCol w:w="1921"/>
        <w:gridCol w:w="1921"/>
        <w:gridCol w:w="1921"/>
        <w:gridCol w:w="1921"/>
        <w:gridCol w:w="1946"/>
      </w:tblGrid>
      <w:tr w:rsidR="004B474F" w:rsidRPr="00465ADE" w14:paraId="67D06820" w14:textId="77777777" w:rsidTr="00CE6735">
        <w:tc>
          <w:tcPr>
            <w:tcW w:w="5000" w:type="pct"/>
            <w:gridSpan w:val="10"/>
            <w:tcBorders>
              <w:bottom w:val="nil"/>
            </w:tcBorders>
          </w:tcPr>
          <w:p w14:paraId="142197FC" w14:textId="77777777" w:rsidR="004B474F" w:rsidRPr="00465ADE" w:rsidRDefault="004B474F" w:rsidP="00CE6735">
            <w:pPr>
              <w:rPr>
                <w:sz w:val="28"/>
                <w:szCs w:val="28"/>
                <w:u w:val="single"/>
              </w:rPr>
            </w:pPr>
            <w:r w:rsidRPr="00465ADE">
              <w:rPr>
                <w:sz w:val="28"/>
                <w:szCs w:val="28"/>
                <w:u w:val="single"/>
              </w:rPr>
              <w:lastRenderedPageBreak/>
              <w:t>Cropping Details</w:t>
            </w:r>
          </w:p>
        </w:tc>
      </w:tr>
      <w:tr w:rsidR="004B474F" w:rsidRPr="00465ADE" w14:paraId="297FDD74" w14:textId="77777777" w:rsidTr="00CE6735">
        <w:tc>
          <w:tcPr>
            <w:tcW w:w="5000" w:type="pct"/>
            <w:gridSpan w:val="10"/>
            <w:tcBorders>
              <w:top w:val="nil"/>
            </w:tcBorders>
          </w:tcPr>
          <w:p w14:paraId="41377BB3" w14:textId="77777777" w:rsidR="004B474F" w:rsidRPr="00465ADE" w:rsidRDefault="004B474F" w:rsidP="00CE6735">
            <w:pPr>
              <w:rPr>
                <w:sz w:val="16"/>
                <w:szCs w:val="16"/>
              </w:rPr>
            </w:pPr>
            <w:r w:rsidRPr="00465ADE">
              <w:rPr>
                <w:sz w:val="16"/>
                <w:szCs w:val="16"/>
              </w:rPr>
              <w:t>Record cropping details including conventional production areas (see examples)</w:t>
            </w:r>
          </w:p>
          <w:p w14:paraId="08916756" w14:textId="77777777" w:rsidR="004B474F" w:rsidRPr="00465ADE" w:rsidRDefault="004B474F" w:rsidP="00CE6735">
            <w:pPr>
              <w:rPr>
                <w:sz w:val="16"/>
                <w:szCs w:val="16"/>
              </w:rPr>
            </w:pPr>
            <w:r w:rsidRPr="00465ADE">
              <w:rPr>
                <w:sz w:val="16"/>
                <w:szCs w:val="16"/>
              </w:rPr>
              <w:t>Or</w:t>
            </w:r>
          </w:p>
          <w:p w14:paraId="4D35F188" w14:textId="77777777" w:rsidR="004B474F" w:rsidRPr="00465ADE" w:rsidRDefault="004B474F" w:rsidP="00CE6735">
            <w:pPr>
              <w:rPr>
                <w:sz w:val="16"/>
                <w:szCs w:val="16"/>
              </w:rPr>
            </w:pPr>
            <w:r w:rsidRPr="00465ADE">
              <w:rPr>
                <w:sz w:val="16"/>
                <w:szCs w:val="16"/>
              </w:rPr>
              <w:t>The applicant can attach photocopies of their own records.</w:t>
            </w:r>
          </w:p>
        </w:tc>
      </w:tr>
      <w:tr w:rsidR="004B474F" w:rsidRPr="00465ADE" w14:paraId="657902F1" w14:textId="77777777" w:rsidTr="00CE6735">
        <w:trPr>
          <w:trHeight w:val="737"/>
        </w:trPr>
        <w:tc>
          <w:tcPr>
            <w:tcW w:w="384" w:type="pct"/>
            <w:tcBorders>
              <w:bottom w:val="single" w:sz="4" w:space="0" w:color="auto"/>
            </w:tcBorders>
            <w:tcMar>
              <w:left w:w="57" w:type="dxa"/>
              <w:right w:w="57" w:type="dxa"/>
            </w:tcMar>
          </w:tcPr>
          <w:p w14:paraId="295F65F6" w14:textId="77777777" w:rsidR="004B474F" w:rsidRPr="00465ADE" w:rsidRDefault="004B474F" w:rsidP="00CE6735">
            <w:pPr>
              <w:jc w:val="center"/>
              <w:rPr>
                <w:sz w:val="20"/>
                <w:szCs w:val="20"/>
              </w:rPr>
            </w:pPr>
            <w:r w:rsidRPr="00465ADE">
              <w:rPr>
                <w:sz w:val="20"/>
                <w:szCs w:val="20"/>
              </w:rPr>
              <w:t>Plot or Parcel Number</w:t>
            </w:r>
          </w:p>
        </w:tc>
        <w:tc>
          <w:tcPr>
            <w:tcW w:w="334" w:type="pct"/>
            <w:tcMar>
              <w:left w:w="57" w:type="dxa"/>
              <w:right w:w="57" w:type="dxa"/>
            </w:tcMar>
          </w:tcPr>
          <w:p w14:paraId="4BD75865" w14:textId="77777777" w:rsidR="004B474F" w:rsidRPr="00465ADE" w:rsidRDefault="004B474F" w:rsidP="00CE6735">
            <w:pPr>
              <w:jc w:val="center"/>
              <w:rPr>
                <w:sz w:val="20"/>
                <w:szCs w:val="20"/>
              </w:rPr>
            </w:pPr>
            <w:r w:rsidRPr="00465ADE">
              <w:rPr>
                <w:sz w:val="20"/>
                <w:szCs w:val="20"/>
              </w:rPr>
              <w:t>Size (Ha)</w:t>
            </w:r>
          </w:p>
        </w:tc>
        <w:tc>
          <w:tcPr>
            <w:tcW w:w="282" w:type="pct"/>
            <w:tcMar>
              <w:left w:w="57" w:type="dxa"/>
              <w:right w:w="57" w:type="dxa"/>
            </w:tcMar>
          </w:tcPr>
          <w:p w14:paraId="1F670637" w14:textId="77777777" w:rsidR="004B474F" w:rsidRPr="00465ADE" w:rsidRDefault="004B474F" w:rsidP="00CE6735">
            <w:pPr>
              <w:jc w:val="center"/>
              <w:rPr>
                <w:sz w:val="20"/>
                <w:szCs w:val="20"/>
              </w:rPr>
            </w:pPr>
            <w:r w:rsidRPr="00465ADE">
              <w:rPr>
                <w:sz w:val="20"/>
                <w:szCs w:val="20"/>
              </w:rPr>
              <w:t xml:space="preserve">Crops Grown Under Glass </w:t>
            </w:r>
          </w:p>
          <w:p w14:paraId="4E66388E" w14:textId="77777777" w:rsidR="004B474F" w:rsidRPr="00465ADE" w:rsidRDefault="004B474F" w:rsidP="00CE6735">
            <w:pPr>
              <w:jc w:val="center"/>
              <w:rPr>
                <w:sz w:val="20"/>
                <w:szCs w:val="20"/>
              </w:rPr>
            </w:pPr>
            <w:r w:rsidRPr="00465ADE">
              <w:rPr>
                <w:rFonts w:ascii="Cambria Math" w:hAnsi="Cambria Math"/>
                <w:sz w:val="20"/>
                <w:szCs w:val="20"/>
              </w:rPr>
              <w:t>⊠</w:t>
            </w:r>
          </w:p>
        </w:tc>
        <w:tc>
          <w:tcPr>
            <w:tcW w:w="320" w:type="pct"/>
            <w:tcMar>
              <w:left w:w="57" w:type="dxa"/>
              <w:right w:w="57" w:type="dxa"/>
            </w:tcMar>
          </w:tcPr>
          <w:p w14:paraId="429491DA" w14:textId="77777777" w:rsidR="004B474F" w:rsidRPr="00465ADE" w:rsidRDefault="004B474F" w:rsidP="00CE6735">
            <w:pPr>
              <w:jc w:val="center"/>
              <w:rPr>
                <w:sz w:val="20"/>
                <w:szCs w:val="20"/>
              </w:rPr>
            </w:pPr>
            <w:r w:rsidRPr="00465ADE">
              <w:rPr>
                <w:sz w:val="20"/>
                <w:szCs w:val="20"/>
              </w:rPr>
              <w:t>Status</w:t>
            </w:r>
          </w:p>
          <w:p w14:paraId="58AC321C" w14:textId="77777777" w:rsidR="004B474F" w:rsidRPr="00465ADE" w:rsidRDefault="004B474F" w:rsidP="00CE6735">
            <w:pPr>
              <w:jc w:val="center"/>
              <w:rPr>
                <w:sz w:val="14"/>
                <w:szCs w:val="14"/>
              </w:rPr>
            </w:pPr>
            <w:r w:rsidRPr="00465ADE">
              <w:rPr>
                <w:sz w:val="14"/>
                <w:szCs w:val="14"/>
              </w:rPr>
              <w:t>O-Organic</w:t>
            </w:r>
          </w:p>
          <w:p w14:paraId="610B34CF" w14:textId="77777777" w:rsidR="004B474F" w:rsidRPr="00465ADE" w:rsidRDefault="004B474F" w:rsidP="00CE6735">
            <w:pPr>
              <w:jc w:val="center"/>
              <w:rPr>
                <w:sz w:val="14"/>
                <w:szCs w:val="14"/>
              </w:rPr>
            </w:pPr>
            <w:r w:rsidRPr="00465ADE">
              <w:rPr>
                <w:sz w:val="14"/>
                <w:szCs w:val="14"/>
              </w:rPr>
              <w:t>C-Conversion</w:t>
            </w:r>
          </w:p>
          <w:p w14:paraId="05F5E4D6" w14:textId="77777777" w:rsidR="004B474F" w:rsidRPr="00465ADE" w:rsidRDefault="004B474F" w:rsidP="00CE6735">
            <w:pPr>
              <w:jc w:val="center"/>
              <w:rPr>
                <w:sz w:val="20"/>
                <w:szCs w:val="20"/>
              </w:rPr>
            </w:pPr>
            <w:r w:rsidRPr="00465ADE">
              <w:rPr>
                <w:sz w:val="14"/>
                <w:szCs w:val="14"/>
              </w:rPr>
              <w:t>NO-Non-organic</w:t>
            </w:r>
          </w:p>
        </w:tc>
        <w:tc>
          <w:tcPr>
            <w:tcW w:w="612" w:type="pct"/>
            <w:tcMar>
              <w:left w:w="57" w:type="dxa"/>
              <w:right w:w="57" w:type="dxa"/>
            </w:tcMar>
          </w:tcPr>
          <w:p w14:paraId="45588DFB" w14:textId="77777777" w:rsidR="004B474F" w:rsidRPr="00465ADE" w:rsidRDefault="004B474F" w:rsidP="00CE6735">
            <w:pPr>
              <w:jc w:val="center"/>
              <w:rPr>
                <w:sz w:val="20"/>
                <w:szCs w:val="20"/>
              </w:rPr>
            </w:pPr>
            <w:r w:rsidRPr="00465ADE">
              <w:rPr>
                <w:sz w:val="20"/>
                <w:szCs w:val="20"/>
              </w:rPr>
              <w:t>Current Year’s</w:t>
            </w:r>
          </w:p>
          <w:p w14:paraId="714B9E69" w14:textId="77777777" w:rsidR="004B474F" w:rsidRPr="00465ADE" w:rsidRDefault="004B474F" w:rsidP="00CE6735">
            <w:pPr>
              <w:jc w:val="center"/>
              <w:rPr>
                <w:sz w:val="20"/>
                <w:szCs w:val="20"/>
              </w:rPr>
            </w:pPr>
            <w:r w:rsidRPr="00465ADE">
              <w:rPr>
                <w:sz w:val="20"/>
                <w:szCs w:val="20"/>
              </w:rPr>
              <w:t>Crop Type(s)</w:t>
            </w:r>
          </w:p>
          <w:p w14:paraId="7D09263D" w14:textId="77777777" w:rsidR="004B474F" w:rsidRPr="00465ADE" w:rsidRDefault="004B474F" w:rsidP="00CE6735">
            <w:pPr>
              <w:jc w:val="center"/>
              <w:rPr>
                <w:sz w:val="20"/>
                <w:szCs w:val="20"/>
              </w:rPr>
            </w:pPr>
          </w:p>
        </w:tc>
        <w:tc>
          <w:tcPr>
            <w:tcW w:w="612" w:type="pct"/>
          </w:tcPr>
          <w:p w14:paraId="630CFB5A" w14:textId="77777777" w:rsidR="004B474F" w:rsidRPr="00465ADE" w:rsidRDefault="004B474F" w:rsidP="00CE6735">
            <w:pPr>
              <w:jc w:val="center"/>
              <w:rPr>
                <w:sz w:val="20"/>
                <w:szCs w:val="20"/>
              </w:rPr>
            </w:pPr>
            <w:r w:rsidRPr="00465ADE">
              <w:rPr>
                <w:sz w:val="20"/>
                <w:szCs w:val="20"/>
              </w:rPr>
              <w:t>Sown/Planted</w:t>
            </w:r>
          </w:p>
          <w:p w14:paraId="04139C04" w14:textId="77777777" w:rsidR="004B474F" w:rsidRPr="00465ADE" w:rsidRDefault="004B474F" w:rsidP="00CE6735">
            <w:pPr>
              <w:jc w:val="center"/>
              <w:rPr>
                <w:sz w:val="20"/>
                <w:szCs w:val="20"/>
              </w:rPr>
            </w:pPr>
            <w:r w:rsidRPr="00465ADE">
              <w:rPr>
                <w:sz w:val="20"/>
                <w:szCs w:val="20"/>
              </w:rPr>
              <w:t>Date</w:t>
            </w:r>
          </w:p>
          <w:p w14:paraId="7F5503A4" w14:textId="77777777" w:rsidR="004B474F" w:rsidRPr="00465ADE" w:rsidRDefault="004B474F" w:rsidP="00CE6735">
            <w:pPr>
              <w:jc w:val="center"/>
              <w:rPr>
                <w:sz w:val="14"/>
                <w:szCs w:val="14"/>
              </w:rPr>
            </w:pPr>
            <w:r w:rsidRPr="00465ADE">
              <w:rPr>
                <w:sz w:val="14"/>
                <w:szCs w:val="14"/>
              </w:rPr>
              <w:t>(if relevant)</w:t>
            </w:r>
          </w:p>
        </w:tc>
        <w:tc>
          <w:tcPr>
            <w:tcW w:w="612" w:type="pct"/>
            <w:tcMar>
              <w:left w:w="57" w:type="dxa"/>
              <w:right w:w="57" w:type="dxa"/>
            </w:tcMar>
          </w:tcPr>
          <w:p w14:paraId="7B79A1A3" w14:textId="77777777" w:rsidR="004B474F" w:rsidRPr="00465ADE" w:rsidRDefault="004B474F" w:rsidP="00CE6735">
            <w:pPr>
              <w:jc w:val="center"/>
              <w:rPr>
                <w:sz w:val="20"/>
                <w:szCs w:val="20"/>
              </w:rPr>
            </w:pPr>
            <w:r w:rsidRPr="00465ADE">
              <w:rPr>
                <w:sz w:val="20"/>
                <w:szCs w:val="20"/>
              </w:rPr>
              <w:t>Harvest</w:t>
            </w:r>
          </w:p>
          <w:p w14:paraId="043ADC2F" w14:textId="77777777" w:rsidR="004B474F" w:rsidRPr="00465ADE" w:rsidRDefault="004B474F" w:rsidP="00CE6735">
            <w:pPr>
              <w:jc w:val="center"/>
              <w:rPr>
                <w:sz w:val="20"/>
                <w:szCs w:val="20"/>
              </w:rPr>
            </w:pPr>
            <w:r w:rsidRPr="00465ADE">
              <w:rPr>
                <w:sz w:val="20"/>
                <w:szCs w:val="20"/>
              </w:rPr>
              <w:t>Date</w:t>
            </w:r>
          </w:p>
          <w:p w14:paraId="611DB530"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4BBCE288" w14:textId="77777777" w:rsidR="004B474F" w:rsidRPr="00465ADE" w:rsidRDefault="004B474F" w:rsidP="00CE6735">
            <w:pPr>
              <w:jc w:val="center"/>
              <w:rPr>
                <w:sz w:val="20"/>
                <w:szCs w:val="20"/>
              </w:rPr>
            </w:pPr>
            <w:r w:rsidRPr="00465ADE">
              <w:rPr>
                <w:sz w:val="20"/>
                <w:szCs w:val="20"/>
              </w:rPr>
              <w:t>Crop Yield</w:t>
            </w:r>
          </w:p>
          <w:p w14:paraId="284B4B0F" w14:textId="77777777" w:rsidR="004B474F" w:rsidRPr="00465ADE" w:rsidRDefault="004B474F" w:rsidP="00CE6735">
            <w:pPr>
              <w:jc w:val="center"/>
              <w:rPr>
                <w:sz w:val="20"/>
                <w:szCs w:val="20"/>
              </w:rPr>
            </w:pPr>
            <w:r w:rsidRPr="00465ADE">
              <w:rPr>
                <w:sz w:val="20"/>
                <w:szCs w:val="20"/>
              </w:rPr>
              <w:t>Or</w:t>
            </w:r>
          </w:p>
          <w:p w14:paraId="6B8B3525" w14:textId="77777777" w:rsidR="004B474F" w:rsidRPr="00465ADE" w:rsidRDefault="004B474F" w:rsidP="00CE6735">
            <w:pPr>
              <w:jc w:val="center"/>
              <w:rPr>
                <w:sz w:val="20"/>
                <w:szCs w:val="20"/>
              </w:rPr>
            </w:pPr>
            <w:r w:rsidRPr="00465ADE">
              <w:rPr>
                <w:sz w:val="20"/>
                <w:szCs w:val="20"/>
              </w:rPr>
              <w:t>Expected Yield</w:t>
            </w:r>
          </w:p>
          <w:p w14:paraId="5682BD35"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70A18254" w14:textId="77777777" w:rsidR="004B474F" w:rsidRPr="00465ADE" w:rsidRDefault="004B474F" w:rsidP="00CE6735">
            <w:pPr>
              <w:jc w:val="center"/>
              <w:rPr>
                <w:sz w:val="20"/>
                <w:szCs w:val="20"/>
              </w:rPr>
            </w:pPr>
            <w:r w:rsidRPr="00465ADE">
              <w:rPr>
                <w:sz w:val="20"/>
                <w:szCs w:val="20"/>
              </w:rPr>
              <w:t>Last Year’s Crop</w:t>
            </w:r>
          </w:p>
        </w:tc>
        <w:tc>
          <w:tcPr>
            <w:tcW w:w="620" w:type="pct"/>
            <w:tcMar>
              <w:left w:w="57" w:type="dxa"/>
              <w:right w:w="57" w:type="dxa"/>
            </w:tcMar>
          </w:tcPr>
          <w:p w14:paraId="7F11B5D1" w14:textId="77777777" w:rsidR="004B474F" w:rsidRPr="00465ADE" w:rsidRDefault="004B474F" w:rsidP="00CE6735">
            <w:pPr>
              <w:jc w:val="center"/>
              <w:rPr>
                <w:sz w:val="20"/>
                <w:szCs w:val="20"/>
              </w:rPr>
            </w:pPr>
            <w:r w:rsidRPr="00465ADE">
              <w:rPr>
                <w:sz w:val="20"/>
                <w:szCs w:val="20"/>
              </w:rPr>
              <w:t>Next Year’s Planned Crop</w:t>
            </w:r>
          </w:p>
        </w:tc>
      </w:tr>
      <w:tr w:rsidR="004B474F" w:rsidRPr="00465ADE" w14:paraId="500E3644" w14:textId="77777777" w:rsidTr="00CE6735">
        <w:trPr>
          <w:trHeight w:val="100"/>
        </w:trPr>
        <w:tc>
          <w:tcPr>
            <w:tcW w:w="384" w:type="pct"/>
            <w:tcBorders>
              <w:bottom w:val="nil"/>
            </w:tcBorders>
            <w:vAlign w:val="center"/>
          </w:tcPr>
          <w:p w14:paraId="6E72C6AB"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1</w:t>
            </w:r>
          </w:p>
        </w:tc>
        <w:tc>
          <w:tcPr>
            <w:tcW w:w="334" w:type="pct"/>
            <w:vMerge w:val="restart"/>
            <w:vAlign w:val="center"/>
          </w:tcPr>
          <w:p w14:paraId="443C7646"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0.01</w:t>
            </w:r>
          </w:p>
        </w:tc>
        <w:tc>
          <w:tcPr>
            <w:tcW w:w="282" w:type="pct"/>
            <w:vMerge w:val="restart"/>
            <w:vAlign w:val="center"/>
          </w:tcPr>
          <w:p w14:paraId="5E92217C" w14:textId="77777777" w:rsidR="004B474F" w:rsidRPr="00465ADE" w:rsidRDefault="004B474F" w:rsidP="00CE6735">
            <w:pPr>
              <w:jc w:val="center"/>
              <w:rPr>
                <w:rFonts w:ascii="Arial" w:hAnsi="Arial" w:cs="Arial"/>
                <w:sz w:val="20"/>
                <w:szCs w:val="20"/>
              </w:rPr>
            </w:pPr>
            <w:r w:rsidRPr="00465ADE">
              <w:rPr>
                <w:rFonts w:ascii="Cambria Math" w:hAnsi="Cambria Math"/>
                <w:sz w:val="20"/>
                <w:szCs w:val="20"/>
              </w:rPr>
              <w:t>⊠</w:t>
            </w:r>
          </w:p>
        </w:tc>
        <w:tc>
          <w:tcPr>
            <w:tcW w:w="320" w:type="pct"/>
            <w:vMerge w:val="restart"/>
            <w:vAlign w:val="center"/>
          </w:tcPr>
          <w:p w14:paraId="271B8BE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O</w:t>
            </w:r>
          </w:p>
        </w:tc>
        <w:tc>
          <w:tcPr>
            <w:tcW w:w="612" w:type="pct"/>
            <w:vMerge w:val="restart"/>
            <w:vAlign w:val="center"/>
          </w:tcPr>
          <w:p w14:paraId="66D21DE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25D2786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Tomatoes</w:t>
            </w:r>
          </w:p>
          <w:p w14:paraId="1662759E"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c>
          <w:tcPr>
            <w:tcW w:w="612" w:type="pct"/>
            <w:vMerge w:val="restart"/>
            <w:vAlign w:val="center"/>
          </w:tcPr>
          <w:p w14:paraId="5A46F29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February</w:t>
            </w:r>
          </w:p>
          <w:p w14:paraId="6ED5233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June</w:t>
            </w:r>
          </w:p>
          <w:p w14:paraId="01B4835F"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September</w:t>
            </w:r>
          </w:p>
        </w:tc>
        <w:tc>
          <w:tcPr>
            <w:tcW w:w="612" w:type="pct"/>
            <w:vMerge w:val="restart"/>
            <w:vAlign w:val="center"/>
          </w:tcPr>
          <w:p w14:paraId="0520823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May-June</w:t>
            </w:r>
          </w:p>
          <w:p w14:paraId="4B2F71D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July-August</w:t>
            </w:r>
          </w:p>
          <w:p w14:paraId="762FF08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82A95D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450Heads</w:t>
            </w:r>
          </w:p>
          <w:p w14:paraId="04C391F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400kg</w:t>
            </w:r>
          </w:p>
          <w:p w14:paraId="5DC31B9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106B43F"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193D8B70"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Tomatoes</w:t>
            </w:r>
          </w:p>
          <w:p w14:paraId="691B0427"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c>
          <w:tcPr>
            <w:tcW w:w="620" w:type="pct"/>
            <w:vMerge w:val="restart"/>
            <w:vAlign w:val="center"/>
          </w:tcPr>
          <w:p w14:paraId="4C7B3C6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2EC965B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Cucumbers</w:t>
            </w:r>
          </w:p>
          <w:p w14:paraId="7F508BC0"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r>
      <w:tr w:rsidR="004B474F" w:rsidRPr="00465ADE" w14:paraId="0D79EC9A" w14:textId="77777777" w:rsidTr="00CE6735">
        <w:trPr>
          <w:trHeight w:val="367"/>
        </w:trPr>
        <w:tc>
          <w:tcPr>
            <w:tcW w:w="384" w:type="pct"/>
            <w:tcBorders>
              <w:top w:val="nil"/>
            </w:tcBorders>
            <w:tcMar>
              <w:top w:w="28" w:type="dxa"/>
            </w:tcMar>
          </w:tcPr>
          <w:p w14:paraId="4C44AFB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Tunnel 1</w:t>
            </w:r>
          </w:p>
        </w:tc>
        <w:tc>
          <w:tcPr>
            <w:tcW w:w="334" w:type="pct"/>
            <w:vMerge/>
            <w:vAlign w:val="center"/>
          </w:tcPr>
          <w:p w14:paraId="0216A1C2" w14:textId="77777777" w:rsidR="004B474F" w:rsidRPr="00465ADE" w:rsidRDefault="004B474F" w:rsidP="00CE6735">
            <w:pPr>
              <w:jc w:val="center"/>
              <w:rPr>
                <w:rFonts w:ascii="Arial" w:hAnsi="Arial" w:cs="Arial"/>
                <w:i/>
                <w:sz w:val="20"/>
                <w:szCs w:val="20"/>
              </w:rPr>
            </w:pPr>
          </w:p>
        </w:tc>
        <w:tc>
          <w:tcPr>
            <w:tcW w:w="282" w:type="pct"/>
            <w:vMerge/>
            <w:vAlign w:val="center"/>
          </w:tcPr>
          <w:p w14:paraId="39483684" w14:textId="77777777" w:rsidR="004B474F" w:rsidRPr="00465ADE" w:rsidRDefault="004B474F" w:rsidP="00CE6735">
            <w:pPr>
              <w:jc w:val="center"/>
              <w:rPr>
                <w:rFonts w:ascii="OpenSymbol" w:hAnsi="OpenSymbol"/>
                <w:sz w:val="20"/>
                <w:szCs w:val="20"/>
              </w:rPr>
            </w:pPr>
          </w:p>
        </w:tc>
        <w:tc>
          <w:tcPr>
            <w:tcW w:w="320" w:type="pct"/>
            <w:vMerge/>
            <w:vAlign w:val="center"/>
          </w:tcPr>
          <w:p w14:paraId="226031C9" w14:textId="77777777" w:rsidR="004B474F" w:rsidRPr="00465ADE" w:rsidRDefault="004B474F" w:rsidP="00CE6735">
            <w:pPr>
              <w:jc w:val="center"/>
              <w:rPr>
                <w:rFonts w:ascii="Arial" w:hAnsi="Arial" w:cs="Arial"/>
                <w:i/>
                <w:sz w:val="20"/>
                <w:szCs w:val="20"/>
              </w:rPr>
            </w:pPr>
          </w:p>
        </w:tc>
        <w:tc>
          <w:tcPr>
            <w:tcW w:w="612" w:type="pct"/>
            <w:vMerge/>
            <w:vAlign w:val="center"/>
          </w:tcPr>
          <w:p w14:paraId="5F62AF9A" w14:textId="77777777" w:rsidR="004B474F" w:rsidRPr="00465ADE" w:rsidRDefault="004B474F" w:rsidP="00CE6735">
            <w:pPr>
              <w:jc w:val="center"/>
              <w:rPr>
                <w:rFonts w:ascii="Arial" w:hAnsi="Arial" w:cs="Arial"/>
                <w:i/>
                <w:sz w:val="20"/>
                <w:szCs w:val="20"/>
              </w:rPr>
            </w:pPr>
          </w:p>
        </w:tc>
        <w:tc>
          <w:tcPr>
            <w:tcW w:w="612" w:type="pct"/>
            <w:vMerge/>
          </w:tcPr>
          <w:p w14:paraId="67F7A100" w14:textId="77777777" w:rsidR="004B474F" w:rsidRPr="00465ADE" w:rsidRDefault="004B474F" w:rsidP="00CE6735">
            <w:pPr>
              <w:jc w:val="center"/>
              <w:rPr>
                <w:rFonts w:ascii="Arial" w:hAnsi="Arial" w:cs="Arial"/>
                <w:i/>
                <w:sz w:val="20"/>
                <w:szCs w:val="20"/>
              </w:rPr>
            </w:pPr>
          </w:p>
        </w:tc>
        <w:tc>
          <w:tcPr>
            <w:tcW w:w="612" w:type="pct"/>
            <w:vMerge/>
            <w:vAlign w:val="center"/>
          </w:tcPr>
          <w:p w14:paraId="21E87915" w14:textId="77777777" w:rsidR="004B474F" w:rsidRPr="00465ADE" w:rsidRDefault="004B474F" w:rsidP="00CE6735">
            <w:pPr>
              <w:jc w:val="center"/>
              <w:rPr>
                <w:rFonts w:ascii="Arial" w:hAnsi="Arial" w:cs="Arial"/>
                <w:i/>
                <w:sz w:val="20"/>
                <w:szCs w:val="20"/>
              </w:rPr>
            </w:pPr>
          </w:p>
        </w:tc>
        <w:tc>
          <w:tcPr>
            <w:tcW w:w="612" w:type="pct"/>
            <w:vMerge/>
            <w:vAlign w:val="center"/>
          </w:tcPr>
          <w:p w14:paraId="6E79ECAC" w14:textId="77777777" w:rsidR="004B474F" w:rsidRPr="00465ADE" w:rsidRDefault="004B474F" w:rsidP="00CE6735">
            <w:pPr>
              <w:jc w:val="center"/>
              <w:rPr>
                <w:rFonts w:ascii="Arial" w:hAnsi="Arial" w:cs="Arial"/>
                <w:i/>
                <w:sz w:val="20"/>
                <w:szCs w:val="20"/>
              </w:rPr>
            </w:pPr>
          </w:p>
        </w:tc>
        <w:tc>
          <w:tcPr>
            <w:tcW w:w="612" w:type="pct"/>
            <w:vMerge/>
            <w:vAlign w:val="center"/>
          </w:tcPr>
          <w:p w14:paraId="56797EB7" w14:textId="77777777" w:rsidR="004B474F" w:rsidRPr="00465ADE" w:rsidRDefault="004B474F" w:rsidP="00CE6735">
            <w:pPr>
              <w:jc w:val="center"/>
              <w:rPr>
                <w:rFonts w:ascii="Arial" w:hAnsi="Arial" w:cs="Arial"/>
                <w:i/>
                <w:sz w:val="20"/>
                <w:szCs w:val="20"/>
              </w:rPr>
            </w:pPr>
          </w:p>
        </w:tc>
        <w:tc>
          <w:tcPr>
            <w:tcW w:w="620" w:type="pct"/>
            <w:vMerge/>
            <w:vAlign w:val="center"/>
          </w:tcPr>
          <w:p w14:paraId="0DFF129E" w14:textId="77777777" w:rsidR="004B474F" w:rsidRPr="00465ADE" w:rsidRDefault="004B474F" w:rsidP="00CE6735">
            <w:pPr>
              <w:jc w:val="center"/>
              <w:rPr>
                <w:rFonts w:ascii="Arial" w:hAnsi="Arial" w:cs="Arial"/>
                <w:i/>
                <w:sz w:val="20"/>
                <w:szCs w:val="20"/>
              </w:rPr>
            </w:pPr>
          </w:p>
        </w:tc>
      </w:tr>
      <w:tr w:rsidR="004B474F" w:rsidRPr="00465ADE" w14:paraId="129220F3" w14:textId="77777777" w:rsidTr="00CE6735">
        <w:trPr>
          <w:trHeight w:val="100"/>
        </w:trPr>
        <w:tc>
          <w:tcPr>
            <w:tcW w:w="384" w:type="pct"/>
            <w:tcBorders>
              <w:bottom w:val="nil"/>
            </w:tcBorders>
            <w:vAlign w:val="center"/>
          </w:tcPr>
          <w:p w14:paraId="19768213"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2</w:t>
            </w:r>
          </w:p>
        </w:tc>
        <w:tc>
          <w:tcPr>
            <w:tcW w:w="334" w:type="pct"/>
            <w:vMerge w:val="restart"/>
            <w:vAlign w:val="center"/>
          </w:tcPr>
          <w:p w14:paraId="7268DA3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5.46</w:t>
            </w:r>
          </w:p>
        </w:tc>
        <w:tc>
          <w:tcPr>
            <w:tcW w:w="282" w:type="pct"/>
            <w:vMerge w:val="restart"/>
            <w:vAlign w:val="center"/>
          </w:tcPr>
          <w:p w14:paraId="3B8906A4" w14:textId="77777777" w:rsidR="004B474F" w:rsidRPr="00465ADE" w:rsidRDefault="004B474F" w:rsidP="00CE6735">
            <w:pPr>
              <w:jc w:val="center"/>
              <w:rPr>
                <w:rFonts w:ascii="Arial" w:hAnsi="Arial" w:cs="Arial"/>
                <w:sz w:val="20"/>
                <w:szCs w:val="20"/>
              </w:rPr>
            </w:pPr>
            <w:r w:rsidRPr="00465ADE">
              <w:rPr>
                <w:rFonts w:ascii="OpenSymbol" w:hAnsi="OpenSymbol" w:cs="Arial"/>
                <w:sz w:val="20"/>
                <w:szCs w:val="20"/>
              </w:rPr>
              <w:t>□</w:t>
            </w:r>
          </w:p>
        </w:tc>
        <w:tc>
          <w:tcPr>
            <w:tcW w:w="320" w:type="pct"/>
            <w:vMerge w:val="restart"/>
            <w:vAlign w:val="center"/>
          </w:tcPr>
          <w:p w14:paraId="12D08923"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O</w:t>
            </w:r>
          </w:p>
        </w:tc>
        <w:tc>
          <w:tcPr>
            <w:tcW w:w="612" w:type="pct"/>
            <w:vMerge w:val="restart"/>
            <w:vAlign w:val="center"/>
          </w:tcPr>
          <w:p w14:paraId="6529C91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c>
          <w:tcPr>
            <w:tcW w:w="612" w:type="pct"/>
            <w:vMerge w:val="restart"/>
            <w:vAlign w:val="center"/>
          </w:tcPr>
          <w:p w14:paraId="0F14A591"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6206B3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July</w:t>
            </w:r>
          </w:p>
        </w:tc>
        <w:tc>
          <w:tcPr>
            <w:tcW w:w="612" w:type="pct"/>
            <w:vMerge w:val="restart"/>
            <w:vAlign w:val="center"/>
          </w:tcPr>
          <w:p w14:paraId="44BDF80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80 round bales of silage</w:t>
            </w:r>
          </w:p>
        </w:tc>
        <w:tc>
          <w:tcPr>
            <w:tcW w:w="612" w:type="pct"/>
            <w:vMerge w:val="restart"/>
            <w:vAlign w:val="center"/>
          </w:tcPr>
          <w:p w14:paraId="46E0A5E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c>
          <w:tcPr>
            <w:tcW w:w="620" w:type="pct"/>
            <w:vMerge w:val="restart"/>
            <w:vAlign w:val="center"/>
          </w:tcPr>
          <w:p w14:paraId="3349000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r>
      <w:tr w:rsidR="004B474F" w:rsidRPr="00465ADE" w14:paraId="46F68683" w14:textId="77777777" w:rsidTr="00CE6735">
        <w:trPr>
          <w:trHeight w:val="473"/>
        </w:trPr>
        <w:tc>
          <w:tcPr>
            <w:tcW w:w="384" w:type="pct"/>
            <w:tcBorders>
              <w:top w:val="nil"/>
            </w:tcBorders>
            <w:tcMar>
              <w:top w:w="28" w:type="dxa"/>
            </w:tcMar>
          </w:tcPr>
          <w:p w14:paraId="0B06C40D"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Plot3</w:t>
            </w:r>
          </w:p>
        </w:tc>
        <w:tc>
          <w:tcPr>
            <w:tcW w:w="334" w:type="pct"/>
            <w:vMerge/>
            <w:vAlign w:val="center"/>
          </w:tcPr>
          <w:p w14:paraId="1D9BDBED" w14:textId="77777777" w:rsidR="004B474F" w:rsidRPr="00465ADE" w:rsidRDefault="004B474F" w:rsidP="00CE6735">
            <w:pPr>
              <w:jc w:val="center"/>
              <w:rPr>
                <w:rFonts w:ascii="Arial" w:hAnsi="Arial" w:cs="Arial"/>
                <w:i/>
                <w:sz w:val="20"/>
                <w:szCs w:val="20"/>
              </w:rPr>
            </w:pPr>
          </w:p>
        </w:tc>
        <w:tc>
          <w:tcPr>
            <w:tcW w:w="282" w:type="pct"/>
            <w:vMerge/>
            <w:vAlign w:val="center"/>
          </w:tcPr>
          <w:p w14:paraId="7F50C539" w14:textId="77777777" w:rsidR="004B474F" w:rsidRPr="00465ADE" w:rsidRDefault="004B474F" w:rsidP="00CE6735">
            <w:pPr>
              <w:jc w:val="center"/>
              <w:rPr>
                <w:rFonts w:ascii="OpenSymbol" w:hAnsi="OpenSymbol"/>
                <w:sz w:val="20"/>
                <w:szCs w:val="20"/>
              </w:rPr>
            </w:pPr>
          </w:p>
        </w:tc>
        <w:tc>
          <w:tcPr>
            <w:tcW w:w="320" w:type="pct"/>
            <w:vMerge/>
            <w:vAlign w:val="center"/>
          </w:tcPr>
          <w:p w14:paraId="58AB0967" w14:textId="77777777" w:rsidR="004B474F" w:rsidRPr="00465ADE" w:rsidRDefault="004B474F" w:rsidP="00CE6735">
            <w:pPr>
              <w:jc w:val="center"/>
              <w:rPr>
                <w:rFonts w:ascii="Arial" w:hAnsi="Arial" w:cs="Arial"/>
                <w:i/>
                <w:sz w:val="20"/>
                <w:szCs w:val="20"/>
              </w:rPr>
            </w:pPr>
          </w:p>
        </w:tc>
        <w:tc>
          <w:tcPr>
            <w:tcW w:w="612" w:type="pct"/>
            <w:vMerge/>
            <w:vAlign w:val="center"/>
          </w:tcPr>
          <w:p w14:paraId="34948B43" w14:textId="77777777" w:rsidR="004B474F" w:rsidRPr="00465ADE" w:rsidRDefault="004B474F" w:rsidP="00CE6735">
            <w:pPr>
              <w:jc w:val="center"/>
              <w:rPr>
                <w:rFonts w:ascii="Arial" w:hAnsi="Arial" w:cs="Arial"/>
                <w:i/>
                <w:sz w:val="20"/>
                <w:szCs w:val="20"/>
              </w:rPr>
            </w:pPr>
          </w:p>
        </w:tc>
        <w:tc>
          <w:tcPr>
            <w:tcW w:w="612" w:type="pct"/>
            <w:vMerge/>
            <w:vAlign w:val="center"/>
          </w:tcPr>
          <w:p w14:paraId="41AF50D2" w14:textId="77777777" w:rsidR="004B474F" w:rsidRPr="00465ADE" w:rsidRDefault="004B474F" w:rsidP="00CE6735">
            <w:pPr>
              <w:jc w:val="center"/>
              <w:rPr>
                <w:rFonts w:ascii="Arial" w:hAnsi="Arial" w:cs="Arial"/>
                <w:i/>
                <w:sz w:val="20"/>
                <w:szCs w:val="20"/>
              </w:rPr>
            </w:pPr>
          </w:p>
        </w:tc>
        <w:tc>
          <w:tcPr>
            <w:tcW w:w="612" w:type="pct"/>
            <w:vMerge/>
            <w:vAlign w:val="center"/>
          </w:tcPr>
          <w:p w14:paraId="7DBC6D10" w14:textId="77777777" w:rsidR="004B474F" w:rsidRPr="00465ADE" w:rsidRDefault="004B474F" w:rsidP="00CE6735">
            <w:pPr>
              <w:jc w:val="center"/>
              <w:rPr>
                <w:rFonts w:ascii="Arial" w:hAnsi="Arial" w:cs="Arial"/>
                <w:i/>
                <w:sz w:val="20"/>
                <w:szCs w:val="20"/>
              </w:rPr>
            </w:pPr>
          </w:p>
        </w:tc>
        <w:tc>
          <w:tcPr>
            <w:tcW w:w="612" w:type="pct"/>
            <w:vMerge/>
            <w:vAlign w:val="center"/>
          </w:tcPr>
          <w:p w14:paraId="40B10AC7" w14:textId="77777777" w:rsidR="004B474F" w:rsidRPr="00465ADE" w:rsidRDefault="004B474F" w:rsidP="00CE6735">
            <w:pPr>
              <w:jc w:val="center"/>
              <w:rPr>
                <w:rFonts w:ascii="Arial" w:hAnsi="Arial" w:cs="Arial"/>
                <w:i/>
                <w:sz w:val="20"/>
                <w:szCs w:val="20"/>
              </w:rPr>
            </w:pPr>
          </w:p>
        </w:tc>
        <w:tc>
          <w:tcPr>
            <w:tcW w:w="612" w:type="pct"/>
            <w:vMerge/>
            <w:vAlign w:val="center"/>
          </w:tcPr>
          <w:p w14:paraId="62F759D2" w14:textId="77777777" w:rsidR="004B474F" w:rsidRPr="00465ADE" w:rsidRDefault="004B474F" w:rsidP="00CE6735">
            <w:pPr>
              <w:jc w:val="center"/>
              <w:rPr>
                <w:rFonts w:ascii="Arial" w:hAnsi="Arial" w:cs="Arial"/>
                <w:i/>
                <w:sz w:val="20"/>
                <w:szCs w:val="20"/>
              </w:rPr>
            </w:pPr>
          </w:p>
        </w:tc>
        <w:tc>
          <w:tcPr>
            <w:tcW w:w="620" w:type="pct"/>
            <w:vMerge/>
            <w:vAlign w:val="center"/>
          </w:tcPr>
          <w:p w14:paraId="463DABD9" w14:textId="77777777" w:rsidR="004B474F" w:rsidRPr="00465ADE" w:rsidRDefault="004B474F" w:rsidP="00CE6735">
            <w:pPr>
              <w:jc w:val="center"/>
              <w:rPr>
                <w:rFonts w:ascii="Arial" w:hAnsi="Arial" w:cs="Arial"/>
                <w:i/>
                <w:sz w:val="20"/>
                <w:szCs w:val="20"/>
              </w:rPr>
            </w:pPr>
          </w:p>
        </w:tc>
      </w:tr>
      <w:tr w:rsidR="004B474F" w:rsidRPr="00465ADE" w14:paraId="5B48A15B" w14:textId="77777777" w:rsidTr="00CE6735">
        <w:trPr>
          <w:trHeight w:val="100"/>
        </w:trPr>
        <w:tc>
          <w:tcPr>
            <w:tcW w:w="384" w:type="pct"/>
            <w:tcBorders>
              <w:bottom w:val="nil"/>
            </w:tcBorders>
            <w:vAlign w:val="center"/>
          </w:tcPr>
          <w:p w14:paraId="7A9331E4"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3</w:t>
            </w:r>
          </w:p>
        </w:tc>
        <w:tc>
          <w:tcPr>
            <w:tcW w:w="334" w:type="pct"/>
            <w:vMerge w:val="restart"/>
            <w:vAlign w:val="center"/>
          </w:tcPr>
          <w:p w14:paraId="7BEE040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4.30</w:t>
            </w:r>
          </w:p>
        </w:tc>
        <w:tc>
          <w:tcPr>
            <w:tcW w:w="282" w:type="pct"/>
            <w:vMerge w:val="restart"/>
            <w:vAlign w:val="center"/>
          </w:tcPr>
          <w:p w14:paraId="751D07F5" w14:textId="77777777" w:rsidR="004B474F" w:rsidRPr="00465ADE" w:rsidRDefault="004B474F" w:rsidP="00CE6735">
            <w:pPr>
              <w:jc w:val="center"/>
              <w:rPr>
                <w:rFonts w:ascii="Arial" w:hAnsi="Arial" w:cs="Arial"/>
                <w:sz w:val="20"/>
                <w:szCs w:val="20"/>
              </w:rPr>
            </w:pPr>
            <w:r w:rsidRPr="00465ADE">
              <w:rPr>
                <w:rFonts w:ascii="OpenSymbol" w:hAnsi="OpenSymbol" w:cs="Arial"/>
                <w:sz w:val="20"/>
                <w:szCs w:val="20"/>
              </w:rPr>
              <w:t>□</w:t>
            </w:r>
          </w:p>
        </w:tc>
        <w:tc>
          <w:tcPr>
            <w:tcW w:w="320" w:type="pct"/>
            <w:vMerge w:val="restart"/>
            <w:vAlign w:val="center"/>
          </w:tcPr>
          <w:p w14:paraId="75C7419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C</w:t>
            </w:r>
          </w:p>
        </w:tc>
        <w:tc>
          <w:tcPr>
            <w:tcW w:w="612" w:type="pct"/>
            <w:vMerge w:val="restart"/>
            <w:vAlign w:val="center"/>
          </w:tcPr>
          <w:p w14:paraId="782CBE0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c>
          <w:tcPr>
            <w:tcW w:w="612" w:type="pct"/>
            <w:vMerge w:val="restart"/>
            <w:vAlign w:val="center"/>
          </w:tcPr>
          <w:p w14:paraId="67833A4E"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3060B6D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09538DF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N/A</w:t>
            </w:r>
          </w:p>
          <w:p w14:paraId="657AA64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Grazing</w:t>
            </w:r>
          </w:p>
        </w:tc>
        <w:tc>
          <w:tcPr>
            <w:tcW w:w="612" w:type="pct"/>
            <w:vMerge w:val="restart"/>
            <w:vAlign w:val="center"/>
          </w:tcPr>
          <w:p w14:paraId="2D49F8A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c>
          <w:tcPr>
            <w:tcW w:w="620" w:type="pct"/>
            <w:vMerge w:val="restart"/>
            <w:vAlign w:val="center"/>
          </w:tcPr>
          <w:p w14:paraId="09D569CD"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r>
      <w:tr w:rsidR="004B474F" w:rsidRPr="00465ADE" w14:paraId="0D557044" w14:textId="77777777" w:rsidTr="00CE6735">
        <w:trPr>
          <w:trHeight w:val="497"/>
        </w:trPr>
        <w:tc>
          <w:tcPr>
            <w:tcW w:w="384" w:type="pct"/>
            <w:tcBorders>
              <w:top w:val="nil"/>
            </w:tcBorders>
            <w:tcMar>
              <w:top w:w="28" w:type="dxa"/>
            </w:tcMar>
          </w:tcPr>
          <w:p w14:paraId="0C630FA1"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Plot4</w:t>
            </w:r>
          </w:p>
        </w:tc>
        <w:tc>
          <w:tcPr>
            <w:tcW w:w="334" w:type="pct"/>
            <w:vMerge/>
            <w:vAlign w:val="center"/>
          </w:tcPr>
          <w:p w14:paraId="4F5B58B9" w14:textId="77777777" w:rsidR="004B474F" w:rsidRPr="00465ADE" w:rsidRDefault="004B474F" w:rsidP="00CE6735">
            <w:pPr>
              <w:jc w:val="center"/>
              <w:rPr>
                <w:rFonts w:ascii="Arial" w:hAnsi="Arial" w:cs="Arial"/>
                <w:i/>
                <w:sz w:val="20"/>
                <w:szCs w:val="20"/>
              </w:rPr>
            </w:pPr>
          </w:p>
        </w:tc>
        <w:tc>
          <w:tcPr>
            <w:tcW w:w="282" w:type="pct"/>
            <w:vMerge/>
            <w:vAlign w:val="center"/>
          </w:tcPr>
          <w:p w14:paraId="7E6784C0" w14:textId="77777777" w:rsidR="004B474F" w:rsidRPr="00465ADE" w:rsidRDefault="004B474F" w:rsidP="00CE6735">
            <w:pPr>
              <w:jc w:val="center"/>
              <w:rPr>
                <w:rFonts w:ascii="OpenSymbol" w:hAnsi="OpenSymbol"/>
                <w:sz w:val="20"/>
                <w:szCs w:val="20"/>
              </w:rPr>
            </w:pPr>
          </w:p>
        </w:tc>
        <w:tc>
          <w:tcPr>
            <w:tcW w:w="320" w:type="pct"/>
            <w:vMerge/>
            <w:vAlign w:val="center"/>
          </w:tcPr>
          <w:p w14:paraId="645CA7E5" w14:textId="77777777" w:rsidR="004B474F" w:rsidRPr="00465ADE" w:rsidRDefault="004B474F" w:rsidP="00CE6735">
            <w:pPr>
              <w:jc w:val="center"/>
              <w:rPr>
                <w:rFonts w:ascii="Arial" w:hAnsi="Arial" w:cs="Arial"/>
                <w:i/>
                <w:sz w:val="20"/>
                <w:szCs w:val="20"/>
              </w:rPr>
            </w:pPr>
          </w:p>
        </w:tc>
        <w:tc>
          <w:tcPr>
            <w:tcW w:w="612" w:type="pct"/>
            <w:vMerge/>
            <w:vAlign w:val="center"/>
          </w:tcPr>
          <w:p w14:paraId="51A1D6A1" w14:textId="77777777" w:rsidR="004B474F" w:rsidRPr="00465ADE" w:rsidRDefault="004B474F" w:rsidP="00CE6735">
            <w:pPr>
              <w:jc w:val="center"/>
              <w:rPr>
                <w:rFonts w:ascii="Arial" w:hAnsi="Arial" w:cs="Arial"/>
                <w:i/>
                <w:sz w:val="20"/>
                <w:szCs w:val="20"/>
              </w:rPr>
            </w:pPr>
          </w:p>
        </w:tc>
        <w:tc>
          <w:tcPr>
            <w:tcW w:w="612" w:type="pct"/>
            <w:vMerge/>
            <w:vAlign w:val="center"/>
          </w:tcPr>
          <w:p w14:paraId="48B3C18B" w14:textId="77777777" w:rsidR="004B474F" w:rsidRPr="00465ADE" w:rsidRDefault="004B474F" w:rsidP="00CE6735">
            <w:pPr>
              <w:jc w:val="center"/>
              <w:rPr>
                <w:rFonts w:ascii="Arial" w:hAnsi="Arial" w:cs="Arial"/>
                <w:i/>
                <w:sz w:val="20"/>
                <w:szCs w:val="20"/>
              </w:rPr>
            </w:pPr>
          </w:p>
        </w:tc>
        <w:tc>
          <w:tcPr>
            <w:tcW w:w="612" w:type="pct"/>
            <w:vMerge/>
            <w:vAlign w:val="center"/>
          </w:tcPr>
          <w:p w14:paraId="3314D048" w14:textId="77777777" w:rsidR="004B474F" w:rsidRPr="00465ADE" w:rsidRDefault="004B474F" w:rsidP="00CE6735">
            <w:pPr>
              <w:jc w:val="center"/>
              <w:rPr>
                <w:rFonts w:ascii="Arial" w:hAnsi="Arial" w:cs="Arial"/>
                <w:i/>
                <w:sz w:val="20"/>
                <w:szCs w:val="20"/>
              </w:rPr>
            </w:pPr>
          </w:p>
        </w:tc>
        <w:tc>
          <w:tcPr>
            <w:tcW w:w="612" w:type="pct"/>
            <w:vMerge/>
            <w:vAlign w:val="center"/>
          </w:tcPr>
          <w:p w14:paraId="40872B61" w14:textId="77777777" w:rsidR="004B474F" w:rsidRPr="00465ADE" w:rsidRDefault="004B474F" w:rsidP="00CE6735">
            <w:pPr>
              <w:jc w:val="center"/>
              <w:rPr>
                <w:rFonts w:ascii="Arial" w:hAnsi="Arial" w:cs="Arial"/>
                <w:i/>
                <w:sz w:val="20"/>
                <w:szCs w:val="20"/>
              </w:rPr>
            </w:pPr>
          </w:p>
        </w:tc>
        <w:tc>
          <w:tcPr>
            <w:tcW w:w="612" w:type="pct"/>
            <w:vMerge/>
            <w:vAlign w:val="center"/>
          </w:tcPr>
          <w:p w14:paraId="1C97FE2F" w14:textId="77777777" w:rsidR="004B474F" w:rsidRPr="00465ADE" w:rsidRDefault="004B474F" w:rsidP="00CE6735">
            <w:pPr>
              <w:jc w:val="center"/>
              <w:rPr>
                <w:rFonts w:ascii="Arial" w:hAnsi="Arial" w:cs="Arial"/>
                <w:i/>
                <w:sz w:val="20"/>
                <w:szCs w:val="20"/>
              </w:rPr>
            </w:pPr>
          </w:p>
        </w:tc>
        <w:tc>
          <w:tcPr>
            <w:tcW w:w="620" w:type="pct"/>
            <w:vMerge/>
            <w:vAlign w:val="center"/>
          </w:tcPr>
          <w:p w14:paraId="0DFF11AA" w14:textId="77777777" w:rsidR="004B474F" w:rsidRPr="00465ADE" w:rsidRDefault="004B474F" w:rsidP="00CE6735">
            <w:pPr>
              <w:jc w:val="center"/>
              <w:rPr>
                <w:rFonts w:ascii="Arial" w:hAnsi="Arial" w:cs="Arial"/>
                <w:i/>
                <w:sz w:val="20"/>
                <w:szCs w:val="20"/>
              </w:rPr>
            </w:pPr>
          </w:p>
        </w:tc>
      </w:tr>
      <w:tr w:rsidR="004B474F" w:rsidRPr="00465ADE" w14:paraId="5FF854F5" w14:textId="77777777" w:rsidTr="00CE6735">
        <w:trPr>
          <w:trHeight w:val="709"/>
        </w:trPr>
        <w:tc>
          <w:tcPr>
            <w:tcW w:w="384" w:type="pct"/>
            <w:vAlign w:val="center"/>
          </w:tcPr>
          <w:p w14:paraId="21C09B73"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75184DD6"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06EFA63"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7C887450"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9E324CA"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A071972" w14:textId="77777777" w:rsidR="004B474F"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D680FDE" w14:textId="77777777" w:rsidR="004B474F"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C358F3D" w14:textId="77777777" w:rsidR="004B474F"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DC4FDF7"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94FA84C"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E5F70E0" w14:textId="77777777" w:rsidTr="00CE6735">
        <w:trPr>
          <w:trHeight w:val="709"/>
        </w:trPr>
        <w:tc>
          <w:tcPr>
            <w:tcW w:w="384" w:type="pct"/>
            <w:vAlign w:val="center"/>
          </w:tcPr>
          <w:p w14:paraId="54E023AE"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5C59A89"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78C648D1"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69E46BF7"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B0ECE40"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20B6032" w14:textId="77777777" w:rsidR="004B474F"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97603DB" w14:textId="77777777" w:rsidR="004B474F"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7EAA0D" w14:textId="77777777" w:rsidR="004B474F"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94E75C1"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2082AD2"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3414F28" w14:textId="77777777" w:rsidTr="00CE6735">
        <w:trPr>
          <w:trHeight w:val="709"/>
        </w:trPr>
        <w:tc>
          <w:tcPr>
            <w:tcW w:w="384" w:type="pct"/>
            <w:vAlign w:val="center"/>
          </w:tcPr>
          <w:p w14:paraId="1E7A1483"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4C719A3A"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D3680D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6EF9B17D"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C1AEC23"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FE1F1ED" w14:textId="77777777" w:rsidR="004B474F"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A0AEAA4" w14:textId="77777777" w:rsidR="004B474F"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D84B60" w14:textId="77777777" w:rsidR="004B474F"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7D08BC1"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668E1179"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1412583B" w14:textId="77777777" w:rsidTr="00CE6735">
        <w:trPr>
          <w:trHeight w:val="709"/>
        </w:trPr>
        <w:tc>
          <w:tcPr>
            <w:tcW w:w="384" w:type="pct"/>
            <w:vAlign w:val="center"/>
          </w:tcPr>
          <w:p w14:paraId="2B86A991"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823F937"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71C8F24"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DAC41F4"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6AFA5E"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713C1FD" w14:textId="77777777" w:rsidR="004B474F"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C05D895" w14:textId="77777777" w:rsidR="004B474F"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752A584" w14:textId="77777777" w:rsidR="004B474F"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8A4AD8B"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0A27940"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35B453D9" w14:textId="77777777" w:rsidTr="00CE6735">
        <w:trPr>
          <w:trHeight w:val="709"/>
        </w:trPr>
        <w:tc>
          <w:tcPr>
            <w:tcW w:w="384" w:type="pct"/>
            <w:vAlign w:val="center"/>
          </w:tcPr>
          <w:p w14:paraId="1ECF89F4"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AEC2A2A"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711A3C89"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16914537"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E1902C1"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08B93AA" w14:textId="77777777" w:rsidR="004B474F"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5AC834E" w14:textId="77777777" w:rsidR="004B474F"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635F0B3" w14:textId="77777777" w:rsidR="004B474F"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E5FCC31"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C294120"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F7A5C87" w14:textId="77777777" w:rsidTr="00CE6735">
        <w:trPr>
          <w:trHeight w:val="709"/>
        </w:trPr>
        <w:tc>
          <w:tcPr>
            <w:tcW w:w="384" w:type="pct"/>
            <w:vAlign w:val="center"/>
          </w:tcPr>
          <w:p w14:paraId="620182E6"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F078DF0"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FDD2EF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335FA075"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69B8377"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70F59B3" w14:textId="77777777" w:rsidR="004B474F"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2F11067" w14:textId="77777777" w:rsidR="004B474F"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50F1A3B" w14:textId="77777777" w:rsidR="004B474F"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6E28F8"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0267C47"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969E4C6" w14:textId="77777777" w:rsidTr="00CE6735">
        <w:trPr>
          <w:trHeight w:val="709"/>
        </w:trPr>
        <w:tc>
          <w:tcPr>
            <w:tcW w:w="384" w:type="pct"/>
            <w:vAlign w:val="center"/>
          </w:tcPr>
          <w:p w14:paraId="043C6B62"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CF034E4"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629E1B3"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4FC465D2"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C83024E"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8FC3C16" w14:textId="77777777" w:rsidR="004B474F"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F99D1FC" w14:textId="77777777" w:rsidR="004B474F"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B19A103" w14:textId="77777777" w:rsidR="004B474F"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142E296"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DFB3695"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0643F55D" w14:textId="77777777" w:rsidTr="00CE6735">
        <w:trPr>
          <w:trHeight w:val="709"/>
        </w:trPr>
        <w:tc>
          <w:tcPr>
            <w:tcW w:w="384" w:type="pct"/>
            <w:vAlign w:val="center"/>
          </w:tcPr>
          <w:p w14:paraId="5E7A3B7F"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249607D"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24075DB9"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49A35288"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9A1FA75"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612262E" w14:textId="77777777" w:rsidR="004B474F"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14F9E16" w14:textId="77777777" w:rsidR="004B474F"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67070B5" w14:textId="77777777" w:rsidR="004B474F"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2A0AADE"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8C7DBB1"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bl>
    <w:p w14:paraId="78289F03" w14:textId="77777777" w:rsidR="00EA22ED" w:rsidRPr="00465ADE" w:rsidRDefault="00EA22ED" w:rsidP="00974A23">
      <w:pPr>
        <w:rPr>
          <w:sz w:val="28"/>
          <w:szCs w:val="28"/>
        </w:rPr>
        <w:sectPr w:rsidR="00EA22ED" w:rsidRPr="00465ADE" w:rsidSect="00FA1791">
          <w:type w:val="oddPage"/>
          <w:pgSz w:w="16838" w:h="11906" w:orient="landscape"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206"/>
        <w:gridCol w:w="1048"/>
        <w:gridCol w:w="885"/>
        <w:gridCol w:w="1004"/>
        <w:gridCol w:w="1921"/>
        <w:gridCol w:w="1921"/>
        <w:gridCol w:w="1921"/>
        <w:gridCol w:w="1921"/>
        <w:gridCol w:w="1921"/>
        <w:gridCol w:w="1946"/>
      </w:tblGrid>
      <w:tr w:rsidR="004B474F" w:rsidRPr="00465ADE" w14:paraId="64BF0822" w14:textId="77777777" w:rsidTr="00CE6735">
        <w:tc>
          <w:tcPr>
            <w:tcW w:w="5000" w:type="pct"/>
            <w:gridSpan w:val="10"/>
            <w:tcBorders>
              <w:bottom w:val="nil"/>
            </w:tcBorders>
          </w:tcPr>
          <w:p w14:paraId="49693910" w14:textId="77777777" w:rsidR="004B474F" w:rsidRPr="00465ADE" w:rsidRDefault="004B474F" w:rsidP="00CE6735">
            <w:pPr>
              <w:rPr>
                <w:sz w:val="28"/>
                <w:szCs w:val="28"/>
                <w:u w:val="single"/>
              </w:rPr>
            </w:pPr>
            <w:r w:rsidRPr="00465ADE">
              <w:rPr>
                <w:sz w:val="28"/>
                <w:szCs w:val="28"/>
                <w:u w:val="single"/>
              </w:rPr>
              <w:lastRenderedPageBreak/>
              <w:t>Cropping Details</w:t>
            </w:r>
          </w:p>
        </w:tc>
      </w:tr>
      <w:tr w:rsidR="004B474F" w:rsidRPr="00465ADE" w14:paraId="0063F7FB" w14:textId="77777777" w:rsidTr="00CE6735">
        <w:tc>
          <w:tcPr>
            <w:tcW w:w="5000" w:type="pct"/>
            <w:gridSpan w:val="10"/>
            <w:tcBorders>
              <w:top w:val="nil"/>
            </w:tcBorders>
          </w:tcPr>
          <w:p w14:paraId="0FA7DAB8" w14:textId="77777777" w:rsidR="004B474F" w:rsidRPr="00465ADE" w:rsidRDefault="004B474F" w:rsidP="00CE6735">
            <w:pPr>
              <w:rPr>
                <w:sz w:val="16"/>
                <w:szCs w:val="16"/>
              </w:rPr>
            </w:pPr>
            <w:r w:rsidRPr="00465ADE">
              <w:rPr>
                <w:sz w:val="16"/>
                <w:szCs w:val="16"/>
              </w:rPr>
              <w:t>Record cropping details including conventional production areas (see examples)</w:t>
            </w:r>
          </w:p>
          <w:p w14:paraId="357E7A91" w14:textId="77777777" w:rsidR="004B474F" w:rsidRPr="00465ADE" w:rsidRDefault="004B474F" w:rsidP="00CE6735">
            <w:pPr>
              <w:rPr>
                <w:sz w:val="16"/>
                <w:szCs w:val="16"/>
              </w:rPr>
            </w:pPr>
            <w:r w:rsidRPr="00465ADE">
              <w:rPr>
                <w:sz w:val="16"/>
                <w:szCs w:val="16"/>
              </w:rPr>
              <w:t>Or</w:t>
            </w:r>
          </w:p>
          <w:p w14:paraId="5030EF95" w14:textId="77777777" w:rsidR="004B474F" w:rsidRPr="00465ADE" w:rsidRDefault="004B474F" w:rsidP="00CE6735">
            <w:pPr>
              <w:rPr>
                <w:sz w:val="16"/>
                <w:szCs w:val="16"/>
              </w:rPr>
            </w:pPr>
            <w:r w:rsidRPr="00465ADE">
              <w:rPr>
                <w:sz w:val="16"/>
                <w:szCs w:val="16"/>
              </w:rPr>
              <w:t>The applicant can attach photocopies of their own records.</w:t>
            </w:r>
          </w:p>
        </w:tc>
      </w:tr>
      <w:tr w:rsidR="004B474F" w:rsidRPr="00465ADE" w14:paraId="30344E88" w14:textId="77777777" w:rsidTr="00CE6735">
        <w:trPr>
          <w:trHeight w:val="737"/>
        </w:trPr>
        <w:tc>
          <w:tcPr>
            <w:tcW w:w="384" w:type="pct"/>
            <w:tcBorders>
              <w:bottom w:val="single" w:sz="4" w:space="0" w:color="auto"/>
            </w:tcBorders>
            <w:tcMar>
              <w:left w:w="57" w:type="dxa"/>
              <w:right w:w="57" w:type="dxa"/>
            </w:tcMar>
          </w:tcPr>
          <w:p w14:paraId="162D0B4A" w14:textId="77777777" w:rsidR="004B474F" w:rsidRPr="00465ADE" w:rsidRDefault="004B474F" w:rsidP="00CE6735">
            <w:pPr>
              <w:jc w:val="center"/>
              <w:rPr>
                <w:sz w:val="20"/>
                <w:szCs w:val="20"/>
              </w:rPr>
            </w:pPr>
            <w:r w:rsidRPr="00465ADE">
              <w:rPr>
                <w:sz w:val="20"/>
                <w:szCs w:val="20"/>
              </w:rPr>
              <w:t>Plot or Parcel Number</w:t>
            </w:r>
          </w:p>
        </w:tc>
        <w:tc>
          <w:tcPr>
            <w:tcW w:w="334" w:type="pct"/>
            <w:tcMar>
              <w:left w:w="57" w:type="dxa"/>
              <w:right w:w="57" w:type="dxa"/>
            </w:tcMar>
          </w:tcPr>
          <w:p w14:paraId="5916C4B7" w14:textId="77777777" w:rsidR="004B474F" w:rsidRPr="00465ADE" w:rsidRDefault="004B474F" w:rsidP="00CE6735">
            <w:pPr>
              <w:jc w:val="center"/>
              <w:rPr>
                <w:sz w:val="20"/>
                <w:szCs w:val="20"/>
              </w:rPr>
            </w:pPr>
            <w:r w:rsidRPr="00465ADE">
              <w:rPr>
                <w:sz w:val="20"/>
                <w:szCs w:val="20"/>
              </w:rPr>
              <w:t>Size (Ha)</w:t>
            </w:r>
          </w:p>
        </w:tc>
        <w:tc>
          <w:tcPr>
            <w:tcW w:w="282" w:type="pct"/>
            <w:tcMar>
              <w:left w:w="57" w:type="dxa"/>
              <w:right w:w="57" w:type="dxa"/>
            </w:tcMar>
          </w:tcPr>
          <w:p w14:paraId="5985767A" w14:textId="77777777" w:rsidR="004B474F" w:rsidRPr="00465ADE" w:rsidRDefault="004B474F" w:rsidP="00CE6735">
            <w:pPr>
              <w:jc w:val="center"/>
              <w:rPr>
                <w:sz w:val="20"/>
                <w:szCs w:val="20"/>
              </w:rPr>
            </w:pPr>
            <w:r w:rsidRPr="00465ADE">
              <w:rPr>
                <w:sz w:val="20"/>
                <w:szCs w:val="20"/>
              </w:rPr>
              <w:t xml:space="preserve">Crops Grown Under Glass </w:t>
            </w:r>
          </w:p>
          <w:p w14:paraId="701F1C1B" w14:textId="77777777" w:rsidR="004B474F" w:rsidRPr="00465ADE" w:rsidRDefault="004B474F" w:rsidP="00CE6735">
            <w:pPr>
              <w:jc w:val="center"/>
              <w:rPr>
                <w:sz w:val="20"/>
                <w:szCs w:val="20"/>
              </w:rPr>
            </w:pPr>
            <w:r w:rsidRPr="00465ADE">
              <w:rPr>
                <w:rFonts w:ascii="Cambria Math" w:hAnsi="Cambria Math"/>
                <w:sz w:val="20"/>
                <w:szCs w:val="20"/>
              </w:rPr>
              <w:t>⊠</w:t>
            </w:r>
          </w:p>
        </w:tc>
        <w:tc>
          <w:tcPr>
            <w:tcW w:w="320" w:type="pct"/>
            <w:tcMar>
              <w:left w:w="57" w:type="dxa"/>
              <w:right w:w="57" w:type="dxa"/>
            </w:tcMar>
          </w:tcPr>
          <w:p w14:paraId="74862653" w14:textId="77777777" w:rsidR="004B474F" w:rsidRPr="00465ADE" w:rsidRDefault="004B474F" w:rsidP="00CE6735">
            <w:pPr>
              <w:jc w:val="center"/>
              <w:rPr>
                <w:sz w:val="20"/>
                <w:szCs w:val="20"/>
              </w:rPr>
            </w:pPr>
            <w:r w:rsidRPr="00465ADE">
              <w:rPr>
                <w:sz w:val="20"/>
                <w:szCs w:val="20"/>
              </w:rPr>
              <w:t>Status</w:t>
            </w:r>
          </w:p>
          <w:p w14:paraId="59793B5B" w14:textId="77777777" w:rsidR="004B474F" w:rsidRPr="00465ADE" w:rsidRDefault="004B474F" w:rsidP="00CE6735">
            <w:pPr>
              <w:jc w:val="center"/>
              <w:rPr>
                <w:sz w:val="14"/>
                <w:szCs w:val="14"/>
              </w:rPr>
            </w:pPr>
            <w:r w:rsidRPr="00465ADE">
              <w:rPr>
                <w:sz w:val="14"/>
                <w:szCs w:val="14"/>
              </w:rPr>
              <w:t>O-Organic</w:t>
            </w:r>
          </w:p>
          <w:p w14:paraId="1AE6FFFB" w14:textId="77777777" w:rsidR="004B474F" w:rsidRPr="00465ADE" w:rsidRDefault="004B474F" w:rsidP="00CE6735">
            <w:pPr>
              <w:jc w:val="center"/>
              <w:rPr>
                <w:sz w:val="14"/>
                <w:szCs w:val="14"/>
              </w:rPr>
            </w:pPr>
            <w:r w:rsidRPr="00465ADE">
              <w:rPr>
                <w:sz w:val="14"/>
                <w:szCs w:val="14"/>
              </w:rPr>
              <w:t>C-Conversion</w:t>
            </w:r>
          </w:p>
          <w:p w14:paraId="2AF70592" w14:textId="77777777" w:rsidR="004B474F" w:rsidRPr="00465ADE" w:rsidRDefault="004B474F" w:rsidP="00CE6735">
            <w:pPr>
              <w:jc w:val="center"/>
              <w:rPr>
                <w:sz w:val="20"/>
                <w:szCs w:val="20"/>
              </w:rPr>
            </w:pPr>
            <w:r w:rsidRPr="00465ADE">
              <w:rPr>
                <w:sz w:val="14"/>
                <w:szCs w:val="14"/>
              </w:rPr>
              <w:t>NO-Non-organic</w:t>
            </w:r>
          </w:p>
        </w:tc>
        <w:tc>
          <w:tcPr>
            <w:tcW w:w="612" w:type="pct"/>
            <w:tcMar>
              <w:left w:w="57" w:type="dxa"/>
              <w:right w:w="57" w:type="dxa"/>
            </w:tcMar>
          </w:tcPr>
          <w:p w14:paraId="619D6D28" w14:textId="77777777" w:rsidR="004B474F" w:rsidRPr="00465ADE" w:rsidRDefault="004B474F" w:rsidP="00CE6735">
            <w:pPr>
              <w:jc w:val="center"/>
              <w:rPr>
                <w:sz w:val="20"/>
                <w:szCs w:val="20"/>
              </w:rPr>
            </w:pPr>
            <w:r w:rsidRPr="00465ADE">
              <w:rPr>
                <w:sz w:val="20"/>
                <w:szCs w:val="20"/>
              </w:rPr>
              <w:t>Current Year’s</w:t>
            </w:r>
          </w:p>
          <w:p w14:paraId="6F717D6E" w14:textId="77777777" w:rsidR="004B474F" w:rsidRPr="00465ADE" w:rsidRDefault="004B474F" w:rsidP="00CE6735">
            <w:pPr>
              <w:jc w:val="center"/>
              <w:rPr>
                <w:sz w:val="20"/>
                <w:szCs w:val="20"/>
              </w:rPr>
            </w:pPr>
            <w:r w:rsidRPr="00465ADE">
              <w:rPr>
                <w:sz w:val="20"/>
                <w:szCs w:val="20"/>
              </w:rPr>
              <w:t>Crop Type(s)</w:t>
            </w:r>
          </w:p>
          <w:p w14:paraId="6FE5E65C" w14:textId="77777777" w:rsidR="004B474F" w:rsidRPr="00465ADE" w:rsidRDefault="004B474F" w:rsidP="00CE6735">
            <w:pPr>
              <w:jc w:val="center"/>
              <w:rPr>
                <w:sz w:val="20"/>
                <w:szCs w:val="20"/>
              </w:rPr>
            </w:pPr>
          </w:p>
        </w:tc>
        <w:tc>
          <w:tcPr>
            <w:tcW w:w="612" w:type="pct"/>
          </w:tcPr>
          <w:p w14:paraId="61C34BEF" w14:textId="77777777" w:rsidR="004B474F" w:rsidRPr="00465ADE" w:rsidRDefault="004B474F" w:rsidP="00CE6735">
            <w:pPr>
              <w:jc w:val="center"/>
              <w:rPr>
                <w:sz w:val="20"/>
                <w:szCs w:val="20"/>
              </w:rPr>
            </w:pPr>
            <w:r w:rsidRPr="00465ADE">
              <w:rPr>
                <w:sz w:val="20"/>
                <w:szCs w:val="20"/>
              </w:rPr>
              <w:t>Sown/Planted</w:t>
            </w:r>
          </w:p>
          <w:p w14:paraId="1C44FB0D" w14:textId="77777777" w:rsidR="004B474F" w:rsidRPr="00465ADE" w:rsidRDefault="004B474F" w:rsidP="00CE6735">
            <w:pPr>
              <w:jc w:val="center"/>
              <w:rPr>
                <w:sz w:val="20"/>
                <w:szCs w:val="20"/>
              </w:rPr>
            </w:pPr>
            <w:r w:rsidRPr="00465ADE">
              <w:rPr>
                <w:sz w:val="20"/>
                <w:szCs w:val="20"/>
              </w:rPr>
              <w:t>Date</w:t>
            </w:r>
          </w:p>
          <w:p w14:paraId="1D5FD26E" w14:textId="77777777" w:rsidR="004B474F" w:rsidRPr="00465ADE" w:rsidRDefault="004B474F" w:rsidP="00CE6735">
            <w:pPr>
              <w:jc w:val="center"/>
              <w:rPr>
                <w:sz w:val="14"/>
                <w:szCs w:val="14"/>
              </w:rPr>
            </w:pPr>
            <w:r w:rsidRPr="00465ADE">
              <w:rPr>
                <w:sz w:val="14"/>
                <w:szCs w:val="14"/>
              </w:rPr>
              <w:t>(if relevant)</w:t>
            </w:r>
          </w:p>
        </w:tc>
        <w:tc>
          <w:tcPr>
            <w:tcW w:w="612" w:type="pct"/>
            <w:tcMar>
              <w:left w:w="57" w:type="dxa"/>
              <w:right w:w="57" w:type="dxa"/>
            </w:tcMar>
          </w:tcPr>
          <w:p w14:paraId="00187BFD" w14:textId="77777777" w:rsidR="004B474F" w:rsidRPr="00465ADE" w:rsidRDefault="004B474F" w:rsidP="00CE6735">
            <w:pPr>
              <w:jc w:val="center"/>
              <w:rPr>
                <w:sz w:val="20"/>
                <w:szCs w:val="20"/>
              </w:rPr>
            </w:pPr>
            <w:r w:rsidRPr="00465ADE">
              <w:rPr>
                <w:sz w:val="20"/>
                <w:szCs w:val="20"/>
              </w:rPr>
              <w:t>Harvest</w:t>
            </w:r>
          </w:p>
          <w:p w14:paraId="46594AF6" w14:textId="77777777" w:rsidR="004B474F" w:rsidRPr="00465ADE" w:rsidRDefault="004B474F" w:rsidP="00CE6735">
            <w:pPr>
              <w:jc w:val="center"/>
              <w:rPr>
                <w:sz w:val="20"/>
                <w:szCs w:val="20"/>
              </w:rPr>
            </w:pPr>
            <w:r w:rsidRPr="00465ADE">
              <w:rPr>
                <w:sz w:val="20"/>
                <w:szCs w:val="20"/>
              </w:rPr>
              <w:t>Date</w:t>
            </w:r>
          </w:p>
          <w:p w14:paraId="6A9DA618"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3CF9CF52" w14:textId="77777777" w:rsidR="004B474F" w:rsidRPr="00465ADE" w:rsidRDefault="004B474F" w:rsidP="00CE6735">
            <w:pPr>
              <w:jc w:val="center"/>
              <w:rPr>
                <w:sz w:val="20"/>
                <w:szCs w:val="20"/>
              </w:rPr>
            </w:pPr>
            <w:r w:rsidRPr="00465ADE">
              <w:rPr>
                <w:sz w:val="20"/>
                <w:szCs w:val="20"/>
              </w:rPr>
              <w:t>Crop Yield</w:t>
            </w:r>
          </w:p>
          <w:p w14:paraId="56934625" w14:textId="77777777" w:rsidR="004B474F" w:rsidRPr="00465ADE" w:rsidRDefault="004B474F" w:rsidP="00CE6735">
            <w:pPr>
              <w:jc w:val="center"/>
              <w:rPr>
                <w:sz w:val="20"/>
                <w:szCs w:val="20"/>
              </w:rPr>
            </w:pPr>
            <w:r w:rsidRPr="00465ADE">
              <w:rPr>
                <w:sz w:val="20"/>
                <w:szCs w:val="20"/>
              </w:rPr>
              <w:t>Or</w:t>
            </w:r>
          </w:p>
          <w:p w14:paraId="6AF6CC9C" w14:textId="77777777" w:rsidR="004B474F" w:rsidRPr="00465ADE" w:rsidRDefault="004B474F" w:rsidP="00CE6735">
            <w:pPr>
              <w:jc w:val="center"/>
              <w:rPr>
                <w:sz w:val="20"/>
                <w:szCs w:val="20"/>
              </w:rPr>
            </w:pPr>
            <w:r w:rsidRPr="00465ADE">
              <w:rPr>
                <w:sz w:val="20"/>
                <w:szCs w:val="20"/>
              </w:rPr>
              <w:t>Expected Yield</w:t>
            </w:r>
          </w:p>
          <w:p w14:paraId="19146E57"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3FD9C836" w14:textId="77777777" w:rsidR="004B474F" w:rsidRPr="00465ADE" w:rsidRDefault="004B474F" w:rsidP="00CE6735">
            <w:pPr>
              <w:jc w:val="center"/>
              <w:rPr>
                <w:sz w:val="20"/>
                <w:szCs w:val="20"/>
              </w:rPr>
            </w:pPr>
            <w:r w:rsidRPr="00465ADE">
              <w:rPr>
                <w:sz w:val="20"/>
                <w:szCs w:val="20"/>
              </w:rPr>
              <w:t>Last Year’s Crop</w:t>
            </w:r>
          </w:p>
        </w:tc>
        <w:tc>
          <w:tcPr>
            <w:tcW w:w="620" w:type="pct"/>
            <w:tcMar>
              <w:left w:w="57" w:type="dxa"/>
              <w:right w:w="57" w:type="dxa"/>
            </w:tcMar>
          </w:tcPr>
          <w:p w14:paraId="20E299D5" w14:textId="77777777" w:rsidR="004B474F" w:rsidRPr="00465ADE" w:rsidRDefault="004B474F" w:rsidP="00CE6735">
            <w:pPr>
              <w:jc w:val="center"/>
              <w:rPr>
                <w:sz w:val="20"/>
                <w:szCs w:val="20"/>
              </w:rPr>
            </w:pPr>
            <w:r w:rsidRPr="00465ADE">
              <w:rPr>
                <w:sz w:val="20"/>
                <w:szCs w:val="20"/>
              </w:rPr>
              <w:t>Next Year’s Planned Crop</w:t>
            </w:r>
          </w:p>
        </w:tc>
      </w:tr>
      <w:tr w:rsidR="004B474F" w:rsidRPr="00465ADE" w14:paraId="0805F807" w14:textId="77777777" w:rsidTr="00CE6735">
        <w:trPr>
          <w:trHeight w:val="709"/>
        </w:trPr>
        <w:tc>
          <w:tcPr>
            <w:tcW w:w="384" w:type="pct"/>
            <w:vAlign w:val="center"/>
          </w:tcPr>
          <w:p w14:paraId="61B57C30"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0A6A33E7"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2755DF1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45B40DB"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BD3D571"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8B03F9E" w14:textId="77777777" w:rsidR="004B474F"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857BFF" w14:textId="77777777" w:rsidR="004B474F"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7F2B92F" w14:textId="77777777" w:rsidR="004B474F"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5B707DA"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09B536DA"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43D2A89" w14:textId="77777777" w:rsidTr="00CE6735">
        <w:trPr>
          <w:trHeight w:val="709"/>
        </w:trPr>
        <w:tc>
          <w:tcPr>
            <w:tcW w:w="384" w:type="pct"/>
            <w:vAlign w:val="center"/>
          </w:tcPr>
          <w:p w14:paraId="6808EC2C"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95946B3"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0FA1E64"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66CA23F"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098FC0B"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809EB77" w14:textId="77777777" w:rsidR="004B474F"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9B1A49" w14:textId="77777777" w:rsidR="004B474F"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C2521" w14:textId="77777777" w:rsidR="004B474F"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0394F30"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19FA300"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61FEB19D" w14:textId="77777777" w:rsidTr="00CE6735">
        <w:trPr>
          <w:trHeight w:val="709"/>
        </w:trPr>
        <w:tc>
          <w:tcPr>
            <w:tcW w:w="384" w:type="pct"/>
            <w:vAlign w:val="center"/>
          </w:tcPr>
          <w:p w14:paraId="6995CD6B"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2F66142"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0FDDD3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161C88AF"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B46528"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699A997" w14:textId="77777777" w:rsidR="004B474F"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00BDB92" w14:textId="77777777" w:rsidR="004B474F"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1F36874" w14:textId="77777777" w:rsidR="004B474F"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1FAD9B8"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4F7F4ECB"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856E171" w14:textId="77777777" w:rsidTr="00CE6735">
        <w:trPr>
          <w:trHeight w:val="709"/>
        </w:trPr>
        <w:tc>
          <w:tcPr>
            <w:tcW w:w="384" w:type="pct"/>
            <w:vAlign w:val="center"/>
          </w:tcPr>
          <w:p w14:paraId="02F0B525"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7620F80"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7F99125"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7C421BA5"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2B75AA"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14DC3D1" w14:textId="77777777" w:rsidR="004B474F"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F5DE038" w14:textId="77777777" w:rsidR="004B474F"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F6FC67E" w14:textId="77777777" w:rsidR="004B474F"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E1EBD3D"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C4EDBE5"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0C1188E0" w14:textId="77777777" w:rsidTr="00CE6735">
        <w:trPr>
          <w:trHeight w:val="709"/>
        </w:trPr>
        <w:tc>
          <w:tcPr>
            <w:tcW w:w="384" w:type="pct"/>
            <w:vAlign w:val="center"/>
          </w:tcPr>
          <w:p w14:paraId="381392A1"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1ECF796"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5AE3322C"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5908A56A"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BBEAEC5"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439E8D" w14:textId="77777777" w:rsidR="004B474F"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62638AD" w14:textId="77777777" w:rsidR="004B474F"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3591A31" w14:textId="77777777" w:rsidR="004B474F"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E9F5E"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F44C39E"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625E8D44" w14:textId="77777777" w:rsidTr="00CE6735">
        <w:trPr>
          <w:trHeight w:val="709"/>
        </w:trPr>
        <w:tc>
          <w:tcPr>
            <w:tcW w:w="384" w:type="pct"/>
            <w:vAlign w:val="center"/>
          </w:tcPr>
          <w:p w14:paraId="17BCB240"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D0EEF8E"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108FE2B"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510B7A75"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065B53E"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8E6EF8E" w14:textId="77777777" w:rsidR="004B474F"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E80E0DE" w14:textId="77777777" w:rsidR="004B474F"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13F8D06" w14:textId="77777777" w:rsidR="004B474F"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E11FA11"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2B344AD"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5ECABE7A" w14:textId="77777777" w:rsidTr="00CE6735">
        <w:trPr>
          <w:trHeight w:val="709"/>
        </w:trPr>
        <w:tc>
          <w:tcPr>
            <w:tcW w:w="384" w:type="pct"/>
            <w:vAlign w:val="center"/>
          </w:tcPr>
          <w:p w14:paraId="605E639C"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02045D2"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11233D3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FF03C1A"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E3E721D"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CAC6CA6" w14:textId="77777777" w:rsidR="004B474F"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DD0D2ED" w14:textId="77777777" w:rsidR="004B474F"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38B7E5" w14:textId="77777777" w:rsidR="004B474F"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F3B851"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9F2B306"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42E0136" w14:textId="77777777" w:rsidTr="00CE6735">
        <w:trPr>
          <w:trHeight w:val="709"/>
        </w:trPr>
        <w:tc>
          <w:tcPr>
            <w:tcW w:w="384" w:type="pct"/>
            <w:vAlign w:val="center"/>
          </w:tcPr>
          <w:p w14:paraId="22FA2B3C"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72595943"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68C24F95"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173E4DE"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61FD50A"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E3CC9E9" w14:textId="77777777" w:rsidR="004B474F"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1AB674" w14:textId="77777777" w:rsidR="004B474F"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4D64C92" w14:textId="77777777" w:rsidR="004B474F"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43B01"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0987784"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1EAD56E4" w14:textId="77777777" w:rsidTr="00CE6735">
        <w:trPr>
          <w:trHeight w:val="709"/>
        </w:trPr>
        <w:tc>
          <w:tcPr>
            <w:tcW w:w="384" w:type="pct"/>
            <w:vAlign w:val="center"/>
          </w:tcPr>
          <w:p w14:paraId="13F12AA5"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5FDADFF"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1008D001"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3D206AF7"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FB44CD7"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2F4960A" w14:textId="77777777" w:rsidR="004B474F"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C2CF7D7" w14:textId="77777777" w:rsidR="004B474F"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2CD6C3" w14:textId="77777777" w:rsidR="004B474F"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737C0A6"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00E65090"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41B99C93" w14:textId="77777777" w:rsidTr="00CE6735">
        <w:trPr>
          <w:trHeight w:val="709"/>
        </w:trPr>
        <w:tc>
          <w:tcPr>
            <w:tcW w:w="384" w:type="pct"/>
            <w:vAlign w:val="center"/>
          </w:tcPr>
          <w:p w14:paraId="7AEB339B"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C27B14A"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9C93C6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81DF636"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07B261A"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715491" w14:textId="77777777" w:rsidR="004B474F"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sz w:val="20"/>
                <w:szCs w:val="20"/>
              </w:rPr>
              <w:t> </w:t>
            </w:r>
            <w:r w:rsidR="004B474F" w:rsidRPr="00465ADE">
              <w:rPr>
                <w:sz w:val="20"/>
                <w:szCs w:val="20"/>
              </w:rPr>
              <w:t> </w:t>
            </w:r>
            <w:r w:rsidR="004B474F" w:rsidRPr="00465ADE">
              <w:rPr>
                <w:sz w:val="20"/>
                <w:szCs w:val="20"/>
              </w:rPr>
              <w:t> </w:t>
            </w:r>
            <w:r w:rsidR="004B474F" w:rsidRPr="00465ADE">
              <w:rPr>
                <w:sz w:val="20"/>
                <w:szCs w:val="20"/>
              </w:rPr>
              <w:t> </w:t>
            </w:r>
            <w:r w:rsidR="004B474F" w:rsidRPr="00465ADE">
              <w:rPr>
                <w:sz w:val="20"/>
                <w:szCs w:val="20"/>
              </w:rPr>
              <w:t> </w:t>
            </w:r>
            <w:r w:rsidRPr="00465ADE">
              <w:rPr>
                <w:sz w:val="20"/>
                <w:szCs w:val="20"/>
              </w:rPr>
              <w:fldChar w:fldCharType="end"/>
            </w:r>
          </w:p>
        </w:tc>
        <w:tc>
          <w:tcPr>
            <w:tcW w:w="612" w:type="pct"/>
            <w:vAlign w:val="center"/>
          </w:tcPr>
          <w:p w14:paraId="09C5FD19" w14:textId="77777777" w:rsidR="004B474F"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B8B4C77" w14:textId="77777777" w:rsidR="004B474F"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A0118AD"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71CAA2F"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3F29EF53" w14:textId="77777777" w:rsidTr="00CE6735">
        <w:trPr>
          <w:trHeight w:val="709"/>
        </w:trPr>
        <w:tc>
          <w:tcPr>
            <w:tcW w:w="384" w:type="pct"/>
            <w:vAlign w:val="center"/>
          </w:tcPr>
          <w:p w14:paraId="08B88288"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97447B1"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6CEF123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A99A0D1"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2BB429F"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F7BFA7" w14:textId="77777777" w:rsidR="004B474F" w:rsidRPr="00465ADE" w:rsidRDefault="00803C5C" w:rsidP="00CE6735">
            <w:pPr>
              <w:jc w:val="center"/>
              <w:rPr>
                <w:sz w:val="20"/>
                <w:szCs w:val="20"/>
              </w:rPr>
            </w:pPr>
            <w:r w:rsidRPr="00465ADE">
              <w:rPr>
                <w:sz w:val="20"/>
                <w:szCs w:val="20"/>
              </w:rPr>
              <w:fldChar w:fldCharType="begin">
                <w:ffData>
                  <w:name w:val="Text6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F80471A" w14:textId="77777777" w:rsidR="004B474F" w:rsidRPr="00465ADE" w:rsidRDefault="00803C5C" w:rsidP="00CE6735">
            <w:pPr>
              <w:jc w:val="center"/>
              <w:rPr>
                <w:sz w:val="20"/>
                <w:szCs w:val="20"/>
              </w:rPr>
            </w:pPr>
            <w:r w:rsidRPr="00465ADE">
              <w:rPr>
                <w:sz w:val="20"/>
                <w:szCs w:val="20"/>
              </w:rPr>
              <w:fldChar w:fldCharType="begin">
                <w:ffData>
                  <w:name w:val="Text6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7349DB1" w14:textId="77777777" w:rsidR="004B474F" w:rsidRPr="00465ADE" w:rsidRDefault="00803C5C" w:rsidP="00CE6735">
            <w:pPr>
              <w:jc w:val="center"/>
              <w:rPr>
                <w:sz w:val="20"/>
                <w:szCs w:val="20"/>
              </w:rPr>
            </w:pPr>
            <w:r w:rsidRPr="00465ADE">
              <w:rPr>
                <w:sz w:val="20"/>
                <w:szCs w:val="20"/>
              </w:rPr>
              <w:fldChar w:fldCharType="begin">
                <w:ffData>
                  <w:name w:val="Text7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89262D9"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2E6E69E"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bl>
    <w:p w14:paraId="15BAB665" w14:textId="77777777" w:rsidR="004B474F" w:rsidRPr="00465ADE" w:rsidRDefault="004B474F" w:rsidP="00974A23">
      <w:pPr>
        <w:rPr>
          <w:sz w:val="28"/>
          <w:szCs w:val="28"/>
        </w:rPr>
        <w:sectPr w:rsidR="004B474F" w:rsidRPr="00465ADE" w:rsidSect="00FA1791">
          <w:type w:val="evenPage"/>
          <w:pgSz w:w="16838" w:h="11906" w:orient="landscape" w:code="9"/>
          <w:pgMar w:top="567" w:right="567" w:bottom="567" w:left="567" w:header="0" w:footer="567" w:gutter="0"/>
          <w:cols w:space="708"/>
          <w:titlePg/>
          <w:docGrid w:linePitch="360"/>
        </w:sectPr>
      </w:pPr>
    </w:p>
    <w:tbl>
      <w:tblPr>
        <w:tblStyle w:val="TableGrid"/>
        <w:tblW w:w="5002" w:type="pct"/>
        <w:tblLook w:val="04A0" w:firstRow="1" w:lastRow="0" w:firstColumn="1" w:lastColumn="0" w:noHBand="0" w:noVBand="1"/>
      </w:tblPr>
      <w:tblGrid>
        <w:gridCol w:w="2205"/>
        <w:gridCol w:w="4889"/>
        <w:gridCol w:w="1397"/>
        <w:gridCol w:w="1397"/>
        <w:gridCol w:w="4054"/>
        <w:gridCol w:w="1758"/>
      </w:tblGrid>
      <w:tr w:rsidR="000C4AF7" w:rsidRPr="00465ADE" w14:paraId="477A92D9" w14:textId="77777777" w:rsidTr="00CE6735">
        <w:tc>
          <w:tcPr>
            <w:tcW w:w="5000" w:type="pct"/>
            <w:gridSpan w:val="6"/>
          </w:tcPr>
          <w:p w14:paraId="36F3F13D" w14:textId="77777777" w:rsidR="000C4AF7" w:rsidRPr="00465ADE" w:rsidRDefault="000C4AF7" w:rsidP="00CE6735">
            <w:pPr>
              <w:rPr>
                <w:sz w:val="28"/>
                <w:szCs w:val="28"/>
                <w:u w:val="single"/>
              </w:rPr>
            </w:pPr>
            <w:r w:rsidRPr="00465ADE">
              <w:rPr>
                <w:sz w:val="28"/>
                <w:szCs w:val="28"/>
                <w:u w:val="single"/>
              </w:rPr>
              <w:lastRenderedPageBreak/>
              <w:t xml:space="preserve">Crop Sales </w:t>
            </w:r>
          </w:p>
        </w:tc>
      </w:tr>
      <w:tr w:rsidR="000C4AF7" w:rsidRPr="00465ADE" w14:paraId="406FFDA7" w14:textId="77777777" w:rsidTr="00CE6735">
        <w:tc>
          <w:tcPr>
            <w:tcW w:w="5000" w:type="pct"/>
            <w:gridSpan w:val="6"/>
          </w:tcPr>
          <w:p w14:paraId="44606B25" w14:textId="77777777" w:rsidR="000C4AF7" w:rsidRPr="00465ADE" w:rsidRDefault="000C4AF7" w:rsidP="00CE6735">
            <w:pPr>
              <w:rPr>
                <w:sz w:val="16"/>
                <w:szCs w:val="16"/>
              </w:rPr>
            </w:pPr>
            <w:r w:rsidRPr="00465ADE">
              <w:rPr>
                <w:sz w:val="16"/>
                <w:szCs w:val="16"/>
              </w:rPr>
              <w:t>Record  crops sales (see example)</w:t>
            </w:r>
          </w:p>
          <w:p w14:paraId="41FB3BE3" w14:textId="77777777" w:rsidR="000C4AF7" w:rsidRPr="00465ADE" w:rsidRDefault="000C4AF7" w:rsidP="00CE6735">
            <w:pPr>
              <w:rPr>
                <w:sz w:val="16"/>
                <w:szCs w:val="16"/>
              </w:rPr>
            </w:pPr>
            <w:r w:rsidRPr="00465ADE">
              <w:rPr>
                <w:sz w:val="16"/>
                <w:szCs w:val="16"/>
              </w:rPr>
              <w:t xml:space="preserve">Or </w:t>
            </w:r>
          </w:p>
          <w:p w14:paraId="5E355E50" w14:textId="77777777" w:rsidR="000C4AF7" w:rsidRPr="00465ADE" w:rsidRDefault="000C4AF7" w:rsidP="00CE6735">
            <w:pPr>
              <w:rPr>
                <w:sz w:val="16"/>
                <w:szCs w:val="16"/>
              </w:rPr>
            </w:pPr>
            <w:r w:rsidRPr="00465ADE">
              <w:rPr>
                <w:sz w:val="16"/>
                <w:szCs w:val="16"/>
              </w:rPr>
              <w:t>The applicant can supply this information by attaching printouts from their own recording system and or attach photocopies of invoices, dockets etc. However, the operator must ensure that all the details required on this page are supplied on the attached printouts or photocopied documents.</w:t>
            </w:r>
          </w:p>
        </w:tc>
      </w:tr>
      <w:tr w:rsidR="000C4AF7" w:rsidRPr="00465ADE" w14:paraId="3CF533EE" w14:textId="77777777" w:rsidTr="00CE6735">
        <w:trPr>
          <w:trHeight w:val="737"/>
        </w:trPr>
        <w:tc>
          <w:tcPr>
            <w:tcW w:w="702" w:type="pct"/>
            <w:tcBorders>
              <w:bottom w:val="single" w:sz="4" w:space="0" w:color="auto"/>
            </w:tcBorders>
          </w:tcPr>
          <w:p w14:paraId="2362BA4C" w14:textId="77777777" w:rsidR="000C4AF7" w:rsidRPr="00465ADE" w:rsidRDefault="000C4AF7" w:rsidP="00CE6735">
            <w:pPr>
              <w:jc w:val="center"/>
              <w:rPr>
                <w:sz w:val="20"/>
                <w:szCs w:val="20"/>
              </w:rPr>
            </w:pPr>
            <w:r w:rsidRPr="00465ADE">
              <w:rPr>
                <w:sz w:val="20"/>
                <w:szCs w:val="20"/>
              </w:rPr>
              <w:t>Month</w:t>
            </w:r>
          </w:p>
        </w:tc>
        <w:tc>
          <w:tcPr>
            <w:tcW w:w="1557" w:type="pct"/>
          </w:tcPr>
          <w:p w14:paraId="1D91CC27" w14:textId="77777777" w:rsidR="000C4AF7" w:rsidRPr="00465ADE" w:rsidRDefault="000C4AF7" w:rsidP="00CE6735">
            <w:pPr>
              <w:jc w:val="center"/>
              <w:rPr>
                <w:sz w:val="20"/>
                <w:szCs w:val="20"/>
              </w:rPr>
            </w:pPr>
            <w:r w:rsidRPr="00465ADE">
              <w:rPr>
                <w:sz w:val="20"/>
                <w:szCs w:val="20"/>
              </w:rPr>
              <w:t>Crop Name or Type</w:t>
            </w:r>
          </w:p>
        </w:tc>
        <w:tc>
          <w:tcPr>
            <w:tcW w:w="445" w:type="pct"/>
          </w:tcPr>
          <w:p w14:paraId="7D51C623" w14:textId="77777777" w:rsidR="000C4AF7" w:rsidRPr="00465ADE" w:rsidRDefault="000C4AF7" w:rsidP="00CE6735">
            <w:pPr>
              <w:jc w:val="center"/>
              <w:rPr>
                <w:sz w:val="20"/>
                <w:szCs w:val="20"/>
              </w:rPr>
            </w:pPr>
            <w:r w:rsidRPr="00465ADE">
              <w:rPr>
                <w:sz w:val="20"/>
                <w:szCs w:val="20"/>
              </w:rPr>
              <w:t>Quantity</w:t>
            </w:r>
          </w:p>
        </w:tc>
        <w:tc>
          <w:tcPr>
            <w:tcW w:w="445" w:type="pct"/>
          </w:tcPr>
          <w:p w14:paraId="452B21FA" w14:textId="77777777" w:rsidR="000C4AF7" w:rsidRPr="00465ADE" w:rsidRDefault="000C4AF7" w:rsidP="00CE6735">
            <w:pPr>
              <w:jc w:val="center"/>
              <w:rPr>
                <w:sz w:val="20"/>
                <w:szCs w:val="20"/>
              </w:rPr>
            </w:pPr>
            <w:r w:rsidRPr="00465ADE">
              <w:rPr>
                <w:sz w:val="20"/>
                <w:szCs w:val="20"/>
              </w:rPr>
              <w:t>Sale Status</w:t>
            </w:r>
          </w:p>
          <w:p w14:paraId="22C35800" w14:textId="77777777" w:rsidR="000C4AF7" w:rsidRPr="00465ADE" w:rsidRDefault="000C4AF7" w:rsidP="00CE6735">
            <w:pPr>
              <w:jc w:val="center"/>
              <w:rPr>
                <w:sz w:val="14"/>
                <w:szCs w:val="14"/>
              </w:rPr>
            </w:pPr>
            <w:r w:rsidRPr="00465ADE">
              <w:rPr>
                <w:sz w:val="14"/>
                <w:szCs w:val="14"/>
              </w:rPr>
              <w:t>O-Organic</w:t>
            </w:r>
          </w:p>
          <w:p w14:paraId="3B13CC38" w14:textId="77777777" w:rsidR="000C4AF7" w:rsidRPr="00465ADE" w:rsidRDefault="000C4AF7" w:rsidP="00CE6735">
            <w:pPr>
              <w:jc w:val="center"/>
              <w:rPr>
                <w:sz w:val="14"/>
                <w:szCs w:val="14"/>
              </w:rPr>
            </w:pPr>
            <w:r w:rsidRPr="00465ADE">
              <w:rPr>
                <w:sz w:val="14"/>
                <w:szCs w:val="14"/>
              </w:rPr>
              <w:t>C-Conversion</w:t>
            </w:r>
          </w:p>
          <w:p w14:paraId="018E607B" w14:textId="77777777" w:rsidR="000C4AF7" w:rsidRPr="00465ADE" w:rsidRDefault="000C4AF7" w:rsidP="00CE6735">
            <w:pPr>
              <w:jc w:val="center"/>
              <w:rPr>
                <w:sz w:val="14"/>
                <w:szCs w:val="14"/>
              </w:rPr>
            </w:pPr>
            <w:r w:rsidRPr="00465ADE">
              <w:rPr>
                <w:sz w:val="14"/>
                <w:szCs w:val="14"/>
              </w:rPr>
              <w:t>NO-Non-Organic</w:t>
            </w:r>
          </w:p>
        </w:tc>
        <w:tc>
          <w:tcPr>
            <w:tcW w:w="1291" w:type="pct"/>
          </w:tcPr>
          <w:p w14:paraId="4E1803E2" w14:textId="77777777" w:rsidR="000C4AF7" w:rsidRPr="00465ADE" w:rsidRDefault="000C4AF7" w:rsidP="00CE6735">
            <w:pPr>
              <w:jc w:val="center"/>
              <w:rPr>
                <w:sz w:val="20"/>
                <w:szCs w:val="20"/>
              </w:rPr>
            </w:pPr>
            <w:r w:rsidRPr="00465ADE">
              <w:rPr>
                <w:sz w:val="20"/>
                <w:szCs w:val="20"/>
              </w:rPr>
              <w:t>Where Sold</w:t>
            </w:r>
          </w:p>
        </w:tc>
        <w:tc>
          <w:tcPr>
            <w:tcW w:w="560" w:type="pct"/>
          </w:tcPr>
          <w:p w14:paraId="0A59CD99" w14:textId="77777777" w:rsidR="000C4AF7" w:rsidRPr="00465ADE" w:rsidRDefault="000C4AF7" w:rsidP="00CE6735">
            <w:pPr>
              <w:jc w:val="center"/>
              <w:rPr>
                <w:sz w:val="20"/>
                <w:szCs w:val="20"/>
              </w:rPr>
            </w:pPr>
            <w:r w:rsidRPr="00465ADE">
              <w:rPr>
                <w:sz w:val="20"/>
                <w:szCs w:val="20"/>
              </w:rPr>
              <w:t>Batch No</w:t>
            </w:r>
          </w:p>
          <w:p w14:paraId="32311304" w14:textId="77777777" w:rsidR="000C4AF7" w:rsidRPr="00465ADE" w:rsidRDefault="000C4AF7" w:rsidP="00CE6735">
            <w:pPr>
              <w:jc w:val="center"/>
              <w:rPr>
                <w:sz w:val="20"/>
                <w:szCs w:val="20"/>
              </w:rPr>
            </w:pPr>
            <w:r w:rsidRPr="00465ADE">
              <w:rPr>
                <w:sz w:val="20"/>
                <w:szCs w:val="20"/>
              </w:rPr>
              <w:t xml:space="preserve">Or </w:t>
            </w:r>
          </w:p>
          <w:p w14:paraId="1FB34F48" w14:textId="77777777" w:rsidR="000C4AF7" w:rsidRPr="00465ADE" w:rsidRDefault="000C4AF7" w:rsidP="00CE6735">
            <w:pPr>
              <w:jc w:val="center"/>
              <w:rPr>
                <w:sz w:val="20"/>
                <w:szCs w:val="20"/>
              </w:rPr>
            </w:pPr>
            <w:r w:rsidRPr="00465ADE">
              <w:rPr>
                <w:sz w:val="20"/>
                <w:szCs w:val="20"/>
              </w:rPr>
              <w:t>Reference No</w:t>
            </w:r>
          </w:p>
        </w:tc>
      </w:tr>
      <w:tr w:rsidR="000C4AF7" w:rsidRPr="00465ADE" w14:paraId="2DC0E163" w14:textId="77777777" w:rsidTr="00CE6735">
        <w:trPr>
          <w:trHeight w:val="100"/>
        </w:trPr>
        <w:tc>
          <w:tcPr>
            <w:tcW w:w="702" w:type="pct"/>
            <w:tcBorders>
              <w:bottom w:val="nil"/>
            </w:tcBorders>
          </w:tcPr>
          <w:p w14:paraId="25D602D6" w14:textId="77777777" w:rsidR="000C4AF7" w:rsidRPr="00465ADE" w:rsidRDefault="000C4AF7" w:rsidP="00CE6735">
            <w:pPr>
              <w:jc w:val="center"/>
              <w:rPr>
                <w:rFonts w:ascii="Arial" w:hAnsi="Arial" w:cs="Arial"/>
                <w:i/>
                <w:sz w:val="20"/>
                <w:szCs w:val="20"/>
              </w:rPr>
            </w:pPr>
            <w:r w:rsidRPr="00465ADE">
              <w:rPr>
                <w:rFonts w:ascii="Arial" w:hAnsi="Arial" w:cs="Arial"/>
                <w:i/>
                <w:sz w:val="16"/>
                <w:szCs w:val="16"/>
                <w:u w:val="single"/>
              </w:rPr>
              <w:t>Example</w:t>
            </w:r>
          </w:p>
        </w:tc>
        <w:tc>
          <w:tcPr>
            <w:tcW w:w="1557" w:type="pct"/>
            <w:vMerge w:val="restart"/>
            <w:vAlign w:val="center"/>
          </w:tcPr>
          <w:p w14:paraId="1E378943"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Oats</w:t>
            </w:r>
          </w:p>
        </w:tc>
        <w:tc>
          <w:tcPr>
            <w:tcW w:w="445" w:type="pct"/>
            <w:vMerge w:val="restart"/>
            <w:vAlign w:val="center"/>
          </w:tcPr>
          <w:p w14:paraId="539987AF"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22.30 tonnes</w:t>
            </w:r>
          </w:p>
        </w:tc>
        <w:tc>
          <w:tcPr>
            <w:tcW w:w="445" w:type="pct"/>
            <w:vMerge w:val="restart"/>
            <w:vAlign w:val="center"/>
          </w:tcPr>
          <w:p w14:paraId="43F73531"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C</w:t>
            </w:r>
          </w:p>
        </w:tc>
        <w:tc>
          <w:tcPr>
            <w:tcW w:w="1291" w:type="pct"/>
            <w:vMerge w:val="restart"/>
            <w:vAlign w:val="center"/>
          </w:tcPr>
          <w:p w14:paraId="7DC072DC"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J Blogs</w:t>
            </w:r>
          </w:p>
        </w:tc>
        <w:tc>
          <w:tcPr>
            <w:tcW w:w="560" w:type="pct"/>
            <w:vMerge w:val="restart"/>
            <w:vAlign w:val="center"/>
          </w:tcPr>
          <w:p w14:paraId="5B036EDC"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Invoice 052</w:t>
            </w:r>
          </w:p>
        </w:tc>
      </w:tr>
      <w:tr w:rsidR="000C4AF7" w:rsidRPr="00465ADE" w14:paraId="7BD6C11A" w14:textId="77777777" w:rsidTr="00CE6735">
        <w:trPr>
          <w:trHeight w:val="367"/>
        </w:trPr>
        <w:tc>
          <w:tcPr>
            <w:tcW w:w="702" w:type="pct"/>
            <w:tcBorders>
              <w:top w:val="nil"/>
            </w:tcBorders>
          </w:tcPr>
          <w:p w14:paraId="5B936948"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September</w:t>
            </w:r>
          </w:p>
        </w:tc>
        <w:tc>
          <w:tcPr>
            <w:tcW w:w="1557" w:type="pct"/>
            <w:vMerge/>
          </w:tcPr>
          <w:p w14:paraId="413AD296" w14:textId="77777777" w:rsidR="000C4AF7" w:rsidRPr="00465ADE" w:rsidRDefault="000C4AF7" w:rsidP="00CE6735">
            <w:pPr>
              <w:jc w:val="center"/>
              <w:rPr>
                <w:rFonts w:ascii="Arial" w:hAnsi="Arial" w:cs="Arial"/>
                <w:i/>
                <w:sz w:val="20"/>
                <w:szCs w:val="20"/>
              </w:rPr>
            </w:pPr>
          </w:p>
        </w:tc>
        <w:tc>
          <w:tcPr>
            <w:tcW w:w="445" w:type="pct"/>
            <w:vMerge/>
          </w:tcPr>
          <w:p w14:paraId="08AD9FC2" w14:textId="77777777" w:rsidR="000C4AF7" w:rsidRPr="00465ADE" w:rsidRDefault="000C4AF7" w:rsidP="00CE6735">
            <w:pPr>
              <w:jc w:val="center"/>
              <w:rPr>
                <w:rFonts w:ascii="Arial" w:hAnsi="Arial" w:cs="Arial"/>
                <w:i/>
                <w:sz w:val="20"/>
                <w:szCs w:val="20"/>
              </w:rPr>
            </w:pPr>
          </w:p>
        </w:tc>
        <w:tc>
          <w:tcPr>
            <w:tcW w:w="445" w:type="pct"/>
            <w:vMerge/>
          </w:tcPr>
          <w:p w14:paraId="07D69219" w14:textId="77777777" w:rsidR="000C4AF7" w:rsidRPr="00465ADE" w:rsidRDefault="000C4AF7" w:rsidP="00CE6735">
            <w:pPr>
              <w:jc w:val="center"/>
              <w:rPr>
                <w:rFonts w:ascii="Arial" w:hAnsi="Arial" w:cs="Arial"/>
                <w:i/>
                <w:sz w:val="20"/>
                <w:szCs w:val="20"/>
              </w:rPr>
            </w:pPr>
          </w:p>
        </w:tc>
        <w:tc>
          <w:tcPr>
            <w:tcW w:w="1291" w:type="pct"/>
            <w:vMerge/>
          </w:tcPr>
          <w:p w14:paraId="4DAF7A89" w14:textId="77777777" w:rsidR="000C4AF7" w:rsidRPr="00465ADE" w:rsidRDefault="000C4AF7" w:rsidP="00CE6735">
            <w:pPr>
              <w:jc w:val="center"/>
              <w:rPr>
                <w:rFonts w:ascii="Arial" w:hAnsi="Arial" w:cs="Arial"/>
                <w:i/>
                <w:sz w:val="20"/>
                <w:szCs w:val="20"/>
              </w:rPr>
            </w:pPr>
          </w:p>
        </w:tc>
        <w:tc>
          <w:tcPr>
            <w:tcW w:w="560" w:type="pct"/>
            <w:vMerge/>
          </w:tcPr>
          <w:p w14:paraId="5FFCAF1C" w14:textId="77777777" w:rsidR="000C4AF7" w:rsidRPr="00465ADE" w:rsidRDefault="000C4AF7" w:rsidP="00CE6735">
            <w:pPr>
              <w:jc w:val="center"/>
              <w:rPr>
                <w:rFonts w:ascii="Arial" w:hAnsi="Arial" w:cs="Arial"/>
                <w:i/>
                <w:sz w:val="20"/>
                <w:szCs w:val="20"/>
              </w:rPr>
            </w:pPr>
          </w:p>
        </w:tc>
      </w:tr>
      <w:tr w:rsidR="000C4AF7" w:rsidRPr="00465ADE" w14:paraId="720377CF" w14:textId="77777777" w:rsidTr="00DE556C">
        <w:trPr>
          <w:trHeight w:val="737"/>
        </w:trPr>
        <w:tc>
          <w:tcPr>
            <w:tcW w:w="702" w:type="pct"/>
            <w:vAlign w:val="center"/>
          </w:tcPr>
          <w:p w14:paraId="78BAECEA" w14:textId="77777777" w:rsidR="000C4AF7"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361FD18F" w14:textId="77777777" w:rsidR="000C4AF7"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DB71ADC" w14:textId="77777777" w:rsidR="000C4AF7"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48E67CC" w14:textId="77777777" w:rsidR="000C4AF7"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1631034F" w14:textId="77777777" w:rsidR="000C4AF7"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158AD76" w14:textId="77777777" w:rsidR="000C4AF7"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47E13C9" w14:textId="77777777" w:rsidTr="00DE556C">
        <w:trPr>
          <w:trHeight w:val="737"/>
        </w:trPr>
        <w:tc>
          <w:tcPr>
            <w:tcW w:w="702" w:type="pct"/>
            <w:vAlign w:val="center"/>
          </w:tcPr>
          <w:p w14:paraId="0A18286E" w14:textId="77777777" w:rsidR="000C4AF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5BD3AA8C" w14:textId="77777777" w:rsidR="000C4AF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242AB9A" w14:textId="77777777" w:rsidR="000C4AF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2BE1E9E" w14:textId="77777777" w:rsidR="000C4AF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2A96DE9" w14:textId="77777777" w:rsidR="000C4AF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8EA6DAA" w14:textId="77777777" w:rsidR="000C4AF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4443E440" w14:textId="77777777" w:rsidTr="00DE556C">
        <w:trPr>
          <w:trHeight w:val="737"/>
        </w:trPr>
        <w:tc>
          <w:tcPr>
            <w:tcW w:w="702" w:type="pct"/>
            <w:vAlign w:val="center"/>
          </w:tcPr>
          <w:p w14:paraId="03C9D7C5" w14:textId="77777777" w:rsidR="000C4AF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71675A8F" w14:textId="77777777" w:rsidR="000C4AF7"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250A106B" w14:textId="77777777" w:rsidR="000C4AF7"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0E24A514" w14:textId="77777777" w:rsidR="000C4AF7"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EDD9954" w14:textId="77777777" w:rsidR="000C4AF7"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064FF3AD" w14:textId="77777777" w:rsidR="000C4AF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6E4F23D" w14:textId="77777777" w:rsidTr="00DE556C">
        <w:trPr>
          <w:trHeight w:val="737"/>
        </w:trPr>
        <w:tc>
          <w:tcPr>
            <w:tcW w:w="702" w:type="pct"/>
            <w:vAlign w:val="center"/>
          </w:tcPr>
          <w:p w14:paraId="7B985220" w14:textId="77777777" w:rsidR="000C4AF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1D937E87" w14:textId="77777777" w:rsidR="000C4AF7"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E69BFE9" w14:textId="77777777" w:rsidR="000C4AF7"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9F41054" w14:textId="77777777" w:rsidR="000C4AF7"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32359AF" w14:textId="77777777" w:rsidR="000C4AF7"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E344918" w14:textId="77777777" w:rsidR="000C4AF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0047878C" w14:textId="77777777" w:rsidTr="00DE556C">
        <w:trPr>
          <w:trHeight w:val="737"/>
        </w:trPr>
        <w:tc>
          <w:tcPr>
            <w:tcW w:w="702" w:type="pct"/>
            <w:vAlign w:val="center"/>
          </w:tcPr>
          <w:p w14:paraId="282DE3CE" w14:textId="77777777" w:rsidR="000C4AF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038920EB" w14:textId="77777777" w:rsidR="000C4AF7"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EC08AFF" w14:textId="77777777" w:rsidR="000C4AF7"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BA1383E" w14:textId="77777777" w:rsidR="000C4AF7"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72F79A08" w14:textId="77777777" w:rsidR="000C4AF7"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FDD1A52" w14:textId="77777777" w:rsidR="000C4AF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699AABEA" w14:textId="77777777" w:rsidTr="00DE556C">
        <w:trPr>
          <w:trHeight w:val="737"/>
        </w:trPr>
        <w:tc>
          <w:tcPr>
            <w:tcW w:w="702" w:type="pct"/>
            <w:vAlign w:val="center"/>
          </w:tcPr>
          <w:p w14:paraId="5327AB79" w14:textId="77777777" w:rsidR="000C4AF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33EA21D8" w14:textId="77777777" w:rsidR="000C4AF7"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8211803" w14:textId="77777777" w:rsidR="000C4AF7"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8A2FBEF" w14:textId="77777777" w:rsidR="000C4AF7"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FA7FFA7" w14:textId="77777777" w:rsidR="000C4AF7"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B077EDC" w14:textId="77777777" w:rsidR="000C4AF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41AE3074" w14:textId="77777777" w:rsidTr="00DE556C">
        <w:trPr>
          <w:trHeight w:val="737"/>
        </w:trPr>
        <w:tc>
          <w:tcPr>
            <w:tcW w:w="702" w:type="pct"/>
            <w:vAlign w:val="center"/>
          </w:tcPr>
          <w:p w14:paraId="6DC222B8" w14:textId="77777777" w:rsidR="000C4AF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4BBAF091" w14:textId="77777777" w:rsidR="000C4AF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5DABD11A" w14:textId="77777777" w:rsidR="000C4AF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2381B7E6" w14:textId="77777777" w:rsidR="000C4AF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278CA25" w14:textId="77777777" w:rsidR="000C4AF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2EEFD43F" w14:textId="77777777" w:rsidR="000C4AF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39CB23BB" w14:textId="77777777" w:rsidTr="00DE556C">
        <w:trPr>
          <w:trHeight w:val="737"/>
        </w:trPr>
        <w:tc>
          <w:tcPr>
            <w:tcW w:w="702" w:type="pct"/>
            <w:vAlign w:val="center"/>
          </w:tcPr>
          <w:p w14:paraId="5285BB7D" w14:textId="77777777" w:rsidR="000C4AF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6F769315" w14:textId="77777777" w:rsidR="000C4AF7"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2F58351" w14:textId="77777777" w:rsidR="000C4AF7"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0FBB897A" w14:textId="77777777" w:rsidR="000C4AF7"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895D900" w14:textId="77777777" w:rsidR="000C4AF7"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7B29A03" w14:textId="77777777" w:rsidR="000C4AF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7919E60B" w14:textId="77777777" w:rsidTr="00DE556C">
        <w:trPr>
          <w:trHeight w:val="737"/>
        </w:trPr>
        <w:tc>
          <w:tcPr>
            <w:tcW w:w="702" w:type="pct"/>
            <w:vAlign w:val="center"/>
          </w:tcPr>
          <w:p w14:paraId="41269114" w14:textId="77777777" w:rsidR="000C4AF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7F98856D" w14:textId="77777777" w:rsidR="000C4AF7"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1943ACA6" w14:textId="77777777" w:rsidR="000C4AF7"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54430E22" w14:textId="77777777" w:rsidR="000C4AF7"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B82002D" w14:textId="77777777" w:rsidR="000C4AF7"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354D7F50" w14:textId="77777777" w:rsidR="000C4AF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B7D1002" w14:textId="77777777" w:rsidTr="00DE556C">
        <w:trPr>
          <w:trHeight w:val="737"/>
        </w:trPr>
        <w:tc>
          <w:tcPr>
            <w:tcW w:w="702" w:type="pct"/>
            <w:vAlign w:val="center"/>
          </w:tcPr>
          <w:p w14:paraId="719B26DC" w14:textId="77777777" w:rsidR="000C4AF7"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682EB14B" w14:textId="77777777" w:rsidR="000C4AF7"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2546F53" w14:textId="77777777" w:rsidR="000C4AF7"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sz w:val="20"/>
                <w:szCs w:val="20"/>
              </w:rPr>
              <w:t> </w:t>
            </w:r>
            <w:r w:rsidR="000C4AF7" w:rsidRPr="00465ADE">
              <w:rPr>
                <w:sz w:val="20"/>
                <w:szCs w:val="20"/>
              </w:rPr>
              <w:t> </w:t>
            </w:r>
            <w:r w:rsidR="000C4AF7" w:rsidRPr="00465ADE">
              <w:rPr>
                <w:sz w:val="20"/>
                <w:szCs w:val="20"/>
              </w:rPr>
              <w:t> </w:t>
            </w:r>
            <w:r w:rsidR="000C4AF7" w:rsidRPr="00465ADE">
              <w:rPr>
                <w:sz w:val="20"/>
                <w:szCs w:val="20"/>
              </w:rPr>
              <w:t> </w:t>
            </w:r>
            <w:r w:rsidR="000C4AF7" w:rsidRPr="00465ADE">
              <w:rPr>
                <w:sz w:val="20"/>
                <w:szCs w:val="20"/>
              </w:rPr>
              <w:t> </w:t>
            </w:r>
            <w:r w:rsidRPr="00465ADE">
              <w:rPr>
                <w:sz w:val="20"/>
                <w:szCs w:val="20"/>
              </w:rPr>
              <w:fldChar w:fldCharType="end"/>
            </w:r>
          </w:p>
        </w:tc>
        <w:tc>
          <w:tcPr>
            <w:tcW w:w="445" w:type="pct"/>
            <w:vAlign w:val="center"/>
          </w:tcPr>
          <w:p w14:paraId="5C3F9E44" w14:textId="77777777" w:rsidR="000C4AF7"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0FA76BC0" w14:textId="77777777" w:rsidR="000C4AF7"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24DD5E72" w14:textId="77777777" w:rsidR="000C4AF7"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bl>
    <w:p w14:paraId="03A8BE42" w14:textId="77777777" w:rsidR="000C4AF7" w:rsidRPr="00465ADE" w:rsidRDefault="000C4AF7" w:rsidP="00974A23">
      <w:pPr>
        <w:rPr>
          <w:sz w:val="28"/>
          <w:szCs w:val="28"/>
        </w:rPr>
        <w:sectPr w:rsidR="000C4AF7" w:rsidRPr="00465ADE" w:rsidSect="00DE556C">
          <w:type w:val="oddPage"/>
          <w:pgSz w:w="16838" w:h="11906" w:orient="landscape" w:code="9"/>
          <w:pgMar w:top="567" w:right="567" w:bottom="567" w:left="567" w:header="0" w:footer="0" w:gutter="567"/>
          <w:cols w:space="708"/>
          <w:titlePg/>
          <w:docGrid w:linePitch="360"/>
        </w:sectPr>
      </w:pPr>
    </w:p>
    <w:tbl>
      <w:tblPr>
        <w:tblStyle w:val="TableGrid"/>
        <w:tblW w:w="0" w:type="auto"/>
        <w:tblLook w:val="04A0" w:firstRow="1" w:lastRow="0" w:firstColumn="1" w:lastColumn="0" w:noHBand="0" w:noVBand="1"/>
      </w:tblPr>
      <w:tblGrid>
        <w:gridCol w:w="10421"/>
      </w:tblGrid>
      <w:tr w:rsidR="00CE6735" w:rsidRPr="00465ADE" w14:paraId="0174FFD6" w14:textId="77777777" w:rsidTr="00537521">
        <w:tc>
          <w:tcPr>
            <w:tcW w:w="10421" w:type="dxa"/>
            <w:tcBorders>
              <w:top w:val="nil"/>
              <w:left w:val="nil"/>
              <w:bottom w:val="nil"/>
              <w:right w:val="nil"/>
            </w:tcBorders>
          </w:tcPr>
          <w:p w14:paraId="7B97967C" w14:textId="77777777" w:rsidR="00CE6735" w:rsidRPr="00465ADE" w:rsidRDefault="00CE6735" w:rsidP="00F40C45">
            <w:pPr>
              <w:jc w:val="center"/>
              <w:rPr>
                <w:b/>
                <w:sz w:val="48"/>
                <w:szCs w:val="48"/>
              </w:rPr>
            </w:pPr>
          </w:p>
        </w:tc>
      </w:tr>
      <w:tr w:rsidR="00CE6735" w:rsidRPr="00465ADE" w14:paraId="67B5A6FF" w14:textId="77777777" w:rsidTr="00537521">
        <w:tc>
          <w:tcPr>
            <w:tcW w:w="10421" w:type="dxa"/>
            <w:tcBorders>
              <w:top w:val="nil"/>
              <w:left w:val="nil"/>
              <w:bottom w:val="nil"/>
              <w:right w:val="nil"/>
            </w:tcBorders>
          </w:tcPr>
          <w:p w14:paraId="0087758F" w14:textId="77777777" w:rsidR="00CE6735" w:rsidRPr="00465ADE" w:rsidRDefault="00CE6735" w:rsidP="00F40C45">
            <w:pPr>
              <w:jc w:val="center"/>
              <w:rPr>
                <w:b/>
                <w:sz w:val="48"/>
                <w:szCs w:val="48"/>
              </w:rPr>
            </w:pPr>
          </w:p>
        </w:tc>
      </w:tr>
      <w:tr w:rsidR="00CE6735" w:rsidRPr="00465ADE" w14:paraId="752EEDF7" w14:textId="77777777" w:rsidTr="00537521">
        <w:tc>
          <w:tcPr>
            <w:tcW w:w="10421" w:type="dxa"/>
            <w:tcBorders>
              <w:top w:val="nil"/>
              <w:left w:val="nil"/>
              <w:bottom w:val="nil"/>
              <w:right w:val="nil"/>
            </w:tcBorders>
          </w:tcPr>
          <w:p w14:paraId="3ED464E1" w14:textId="77777777" w:rsidR="00CE6735" w:rsidRPr="00465ADE" w:rsidRDefault="00CE6735" w:rsidP="00F40C45">
            <w:pPr>
              <w:jc w:val="center"/>
              <w:rPr>
                <w:b/>
                <w:sz w:val="48"/>
                <w:szCs w:val="48"/>
              </w:rPr>
            </w:pPr>
          </w:p>
        </w:tc>
      </w:tr>
      <w:tr w:rsidR="00CE6735" w:rsidRPr="00465ADE" w14:paraId="635F65FB" w14:textId="77777777" w:rsidTr="00537521">
        <w:tc>
          <w:tcPr>
            <w:tcW w:w="10421" w:type="dxa"/>
            <w:tcBorders>
              <w:top w:val="nil"/>
              <w:left w:val="nil"/>
              <w:bottom w:val="nil"/>
              <w:right w:val="nil"/>
            </w:tcBorders>
          </w:tcPr>
          <w:p w14:paraId="246C21F4" w14:textId="77777777" w:rsidR="00CE6735" w:rsidRPr="00465ADE" w:rsidRDefault="00CE6735" w:rsidP="00F40C45">
            <w:pPr>
              <w:jc w:val="center"/>
              <w:rPr>
                <w:b/>
                <w:sz w:val="48"/>
                <w:szCs w:val="48"/>
              </w:rPr>
            </w:pPr>
          </w:p>
        </w:tc>
      </w:tr>
      <w:tr w:rsidR="00CE6735" w:rsidRPr="00465ADE" w14:paraId="496755A2" w14:textId="77777777" w:rsidTr="00537521">
        <w:tc>
          <w:tcPr>
            <w:tcW w:w="10421" w:type="dxa"/>
            <w:tcBorders>
              <w:top w:val="nil"/>
              <w:left w:val="nil"/>
              <w:right w:val="nil"/>
            </w:tcBorders>
          </w:tcPr>
          <w:p w14:paraId="5DD82DF1" w14:textId="77777777" w:rsidR="00CE6735" w:rsidRPr="00465ADE" w:rsidRDefault="00CE6735" w:rsidP="00F40C45">
            <w:pPr>
              <w:jc w:val="center"/>
              <w:rPr>
                <w:b/>
                <w:sz w:val="48"/>
                <w:szCs w:val="48"/>
              </w:rPr>
            </w:pPr>
          </w:p>
        </w:tc>
      </w:tr>
      <w:tr w:rsidR="00F40C45" w:rsidRPr="00465ADE" w14:paraId="5549DBBF" w14:textId="77777777" w:rsidTr="00F40C45">
        <w:tc>
          <w:tcPr>
            <w:tcW w:w="10421" w:type="dxa"/>
          </w:tcPr>
          <w:p w14:paraId="1C4D14F3" w14:textId="77777777" w:rsidR="00F40C45" w:rsidRPr="00465ADE" w:rsidRDefault="00F40C45" w:rsidP="00F40C45">
            <w:pPr>
              <w:jc w:val="center"/>
              <w:rPr>
                <w:b/>
                <w:sz w:val="48"/>
                <w:szCs w:val="48"/>
              </w:rPr>
            </w:pPr>
            <w:r w:rsidRPr="00465ADE">
              <w:rPr>
                <w:b/>
                <w:sz w:val="48"/>
                <w:szCs w:val="48"/>
              </w:rPr>
              <w:t>Section 5</w:t>
            </w:r>
          </w:p>
          <w:p w14:paraId="542973BC" w14:textId="77777777" w:rsidR="00F40C45" w:rsidRPr="00465ADE" w:rsidRDefault="00F40C45" w:rsidP="00F40C45">
            <w:pPr>
              <w:jc w:val="center"/>
              <w:rPr>
                <w:sz w:val="48"/>
                <w:szCs w:val="48"/>
              </w:rPr>
            </w:pPr>
            <w:r w:rsidRPr="00465ADE">
              <w:rPr>
                <w:b/>
                <w:sz w:val="48"/>
                <w:szCs w:val="48"/>
              </w:rPr>
              <w:t>Brought-In Machinery and Complaints</w:t>
            </w:r>
          </w:p>
        </w:tc>
      </w:tr>
    </w:tbl>
    <w:p w14:paraId="04F91D0A" w14:textId="77777777" w:rsidR="00835E9A" w:rsidRPr="00465ADE" w:rsidRDefault="00835E9A" w:rsidP="00974A23">
      <w:pPr>
        <w:rPr>
          <w:sz w:val="28"/>
          <w:szCs w:val="28"/>
        </w:rPr>
        <w:sectPr w:rsidR="00835E9A" w:rsidRPr="00465ADE" w:rsidSect="00F40C45">
          <w:type w:val="evenPage"/>
          <w:pgSz w:w="11906" w:h="16838" w:code="9"/>
          <w:pgMar w:top="567" w:right="567" w:bottom="567" w:left="567" w:header="0" w:footer="0" w:gutter="0"/>
          <w:cols w:space="708"/>
          <w:docGrid w:linePitch="360"/>
        </w:sectPr>
      </w:pPr>
    </w:p>
    <w:tbl>
      <w:tblPr>
        <w:tblStyle w:val="TableGrid"/>
        <w:tblW w:w="0" w:type="auto"/>
        <w:tblLook w:val="04A0" w:firstRow="1" w:lastRow="0" w:firstColumn="1" w:lastColumn="0" w:noHBand="0" w:noVBand="1"/>
      </w:tblPr>
      <w:tblGrid>
        <w:gridCol w:w="5481"/>
        <w:gridCol w:w="2357"/>
        <w:gridCol w:w="2357"/>
      </w:tblGrid>
      <w:tr w:rsidR="00974A23" w:rsidRPr="00465ADE" w14:paraId="7D81EA39" w14:textId="77777777" w:rsidTr="00974A23">
        <w:tc>
          <w:tcPr>
            <w:tcW w:w="10421" w:type="dxa"/>
            <w:gridSpan w:val="3"/>
          </w:tcPr>
          <w:p w14:paraId="63DBACD2" w14:textId="1A71D399" w:rsidR="00974A23" w:rsidRPr="00465ADE" w:rsidRDefault="00974A23" w:rsidP="00974A23">
            <w:pPr>
              <w:rPr>
                <w:sz w:val="28"/>
                <w:szCs w:val="28"/>
              </w:rPr>
            </w:pPr>
            <w:r w:rsidRPr="00465ADE">
              <w:rPr>
                <w:sz w:val="28"/>
                <w:szCs w:val="28"/>
              </w:rPr>
              <w:lastRenderedPageBreak/>
              <w:t xml:space="preserve">List of Brought-In Machinery </w:t>
            </w:r>
            <w:r w:rsidRPr="00465ADE">
              <w:rPr>
                <w:sz w:val="24"/>
                <w:szCs w:val="24"/>
              </w:rPr>
              <w:t xml:space="preserve">(proposed for use on the holding – refer to </w:t>
            </w:r>
            <w:r w:rsidR="00DC0467">
              <w:rPr>
                <w:sz w:val="24"/>
                <w:szCs w:val="24"/>
              </w:rPr>
              <w:t>Section</w:t>
            </w:r>
            <w:r w:rsidRPr="00465ADE">
              <w:rPr>
                <w:sz w:val="24"/>
                <w:szCs w:val="24"/>
              </w:rPr>
              <w:t xml:space="preserve"> 2.1</w:t>
            </w:r>
            <w:r w:rsidR="00325922">
              <w:rPr>
                <w:sz w:val="24"/>
                <w:szCs w:val="24"/>
              </w:rPr>
              <w:t>5</w:t>
            </w:r>
            <w:r w:rsidRPr="00465ADE">
              <w:rPr>
                <w:sz w:val="24"/>
                <w:szCs w:val="24"/>
              </w:rPr>
              <w:t>)</w:t>
            </w:r>
          </w:p>
        </w:tc>
      </w:tr>
      <w:tr w:rsidR="00974A23" w:rsidRPr="00465ADE" w14:paraId="2EB1DEDC" w14:textId="77777777" w:rsidTr="00974A23">
        <w:tc>
          <w:tcPr>
            <w:tcW w:w="10421" w:type="dxa"/>
            <w:gridSpan w:val="3"/>
          </w:tcPr>
          <w:p w14:paraId="7C038929" w14:textId="77777777" w:rsidR="00974A23" w:rsidRPr="00465ADE" w:rsidRDefault="00974A23" w:rsidP="00974A23">
            <w:pPr>
              <w:rPr>
                <w:sz w:val="16"/>
                <w:szCs w:val="16"/>
              </w:rPr>
            </w:pPr>
            <w:r w:rsidRPr="00465ADE">
              <w:rPr>
                <w:sz w:val="16"/>
                <w:szCs w:val="16"/>
              </w:rPr>
              <w:t xml:space="preserve">Each operator is required to draw up a list of brought-in machinery proposed for use – this listing should then identify those machines which are deemed to represent a potential contamination risk, such as sprayers and </w:t>
            </w:r>
            <w:proofErr w:type="spellStart"/>
            <w:r w:rsidRPr="00465ADE">
              <w:rPr>
                <w:sz w:val="16"/>
                <w:szCs w:val="16"/>
              </w:rPr>
              <w:t>seeders</w:t>
            </w:r>
            <w:proofErr w:type="spellEnd"/>
            <w:r w:rsidRPr="00465ADE">
              <w:rPr>
                <w:sz w:val="16"/>
                <w:szCs w:val="16"/>
              </w:rPr>
              <w:t>.</w:t>
            </w:r>
          </w:p>
        </w:tc>
      </w:tr>
      <w:tr w:rsidR="00974A23" w:rsidRPr="00465ADE" w14:paraId="7EA1E06C" w14:textId="77777777" w:rsidTr="00660D4E">
        <w:tc>
          <w:tcPr>
            <w:tcW w:w="5637" w:type="dxa"/>
            <w:tcBorders>
              <w:bottom w:val="single" w:sz="4" w:space="0" w:color="auto"/>
            </w:tcBorders>
          </w:tcPr>
          <w:p w14:paraId="78BF6639" w14:textId="77777777" w:rsidR="00974A23" w:rsidRPr="00465ADE" w:rsidRDefault="00974A23" w:rsidP="00980580">
            <w:pPr>
              <w:jc w:val="center"/>
              <w:rPr>
                <w:sz w:val="20"/>
                <w:szCs w:val="20"/>
              </w:rPr>
            </w:pPr>
            <w:r w:rsidRPr="00465ADE">
              <w:rPr>
                <w:sz w:val="20"/>
                <w:szCs w:val="20"/>
              </w:rPr>
              <w:t>Machine Description</w:t>
            </w:r>
          </w:p>
        </w:tc>
        <w:tc>
          <w:tcPr>
            <w:tcW w:w="2392" w:type="dxa"/>
          </w:tcPr>
          <w:p w14:paraId="61C1A3C6" w14:textId="77777777" w:rsidR="00974A23" w:rsidRPr="00465ADE" w:rsidRDefault="00974A23" w:rsidP="00980580">
            <w:pPr>
              <w:jc w:val="center"/>
              <w:rPr>
                <w:sz w:val="20"/>
                <w:szCs w:val="20"/>
              </w:rPr>
            </w:pPr>
            <w:r w:rsidRPr="00465ADE">
              <w:rPr>
                <w:sz w:val="20"/>
                <w:szCs w:val="20"/>
              </w:rPr>
              <w:t>Machines which are deemed to represent a potential contamination risk</w:t>
            </w:r>
            <w:r w:rsidR="00CA0670" w:rsidRPr="00465ADE">
              <w:rPr>
                <w:sz w:val="20"/>
                <w:szCs w:val="20"/>
              </w:rPr>
              <w:t>*</w:t>
            </w:r>
          </w:p>
          <w:p w14:paraId="5CB4C190" w14:textId="77777777" w:rsidR="00974A23" w:rsidRPr="00465ADE" w:rsidRDefault="00887354" w:rsidP="00980580">
            <w:pPr>
              <w:jc w:val="center"/>
              <w:rPr>
                <w:sz w:val="20"/>
                <w:szCs w:val="20"/>
              </w:rPr>
            </w:pPr>
            <w:r w:rsidRPr="00465ADE">
              <w:rPr>
                <w:rFonts w:ascii="Cambria Math" w:hAnsi="Cambria Math"/>
                <w:sz w:val="20"/>
                <w:szCs w:val="20"/>
              </w:rPr>
              <w:t>⊠</w:t>
            </w:r>
          </w:p>
        </w:tc>
        <w:tc>
          <w:tcPr>
            <w:tcW w:w="2392" w:type="dxa"/>
          </w:tcPr>
          <w:p w14:paraId="1D729AF7" w14:textId="77777777" w:rsidR="00974A23" w:rsidRPr="00465ADE" w:rsidRDefault="00974A23" w:rsidP="00980580">
            <w:pPr>
              <w:jc w:val="center"/>
              <w:rPr>
                <w:sz w:val="20"/>
                <w:szCs w:val="20"/>
              </w:rPr>
            </w:pPr>
            <w:r w:rsidRPr="00465ADE">
              <w:rPr>
                <w:sz w:val="20"/>
                <w:szCs w:val="20"/>
              </w:rPr>
              <w:t xml:space="preserve">Machines which are </w:t>
            </w:r>
            <w:r w:rsidRPr="00465ADE">
              <w:rPr>
                <w:b/>
                <w:sz w:val="20"/>
                <w:szCs w:val="20"/>
                <w:u w:val="single"/>
              </w:rPr>
              <w:t xml:space="preserve">not </w:t>
            </w:r>
            <w:r w:rsidRPr="00465ADE">
              <w:rPr>
                <w:sz w:val="20"/>
                <w:szCs w:val="20"/>
              </w:rPr>
              <w:t>deemed to represent a potential contamination risk</w:t>
            </w:r>
          </w:p>
          <w:p w14:paraId="50AFAD8D" w14:textId="77777777" w:rsidR="00974A23" w:rsidRPr="00465ADE" w:rsidRDefault="00887354" w:rsidP="00980580">
            <w:pPr>
              <w:jc w:val="center"/>
              <w:rPr>
                <w:sz w:val="20"/>
                <w:szCs w:val="20"/>
              </w:rPr>
            </w:pPr>
            <w:r w:rsidRPr="00465ADE">
              <w:rPr>
                <w:rFonts w:ascii="Cambria Math" w:hAnsi="Cambria Math"/>
                <w:sz w:val="20"/>
                <w:szCs w:val="20"/>
              </w:rPr>
              <w:t>⊠</w:t>
            </w:r>
          </w:p>
        </w:tc>
      </w:tr>
      <w:tr w:rsidR="00660D4E" w:rsidRPr="00465ADE" w14:paraId="5CB61989" w14:textId="77777777" w:rsidTr="00660D4E">
        <w:trPr>
          <w:trHeight w:val="68"/>
        </w:trPr>
        <w:tc>
          <w:tcPr>
            <w:tcW w:w="5637" w:type="dxa"/>
            <w:tcBorders>
              <w:bottom w:val="nil"/>
            </w:tcBorders>
            <w:vAlign w:val="center"/>
          </w:tcPr>
          <w:p w14:paraId="232B8626"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392" w:type="dxa"/>
            <w:vMerge w:val="restart"/>
            <w:vAlign w:val="center"/>
          </w:tcPr>
          <w:p w14:paraId="57C61D78" w14:textId="77777777" w:rsidR="00660D4E" w:rsidRPr="00465ADE" w:rsidRDefault="00106230" w:rsidP="00980580">
            <w:pPr>
              <w:jc w:val="center"/>
              <w:rPr>
                <w:sz w:val="20"/>
                <w:szCs w:val="20"/>
              </w:rPr>
            </w:pPr>
            <w:r w:rsidRPr="00465ADE">
              <w:rPr>
                <w:rFonts w:ascii="Cambria Math" w:hAnsi="Cambria Math"/>
                <w:sz w:val="20"/>
                <w:szCs w:val="20"/>
              </w:rPr>
              <w:t>⊠</w:t>
            </w:r>
          </w:p>
        </w:tc>
        <w:tc>
          <w:tcPr>
            <w:tcW w:w="2392" w:type="dxa"/>
            <w:vMerge w:val="restart"/>
            <w:vAlign w:val="center"/>
          </w:tcPr>
          <w:p w14:paraId="6665713D" w14:textId="77777777" w:rsidR="00660D4E" w:rsidRPr="00465ADE" w:rsidRDefault="00660D4E" w:rsidP="00980580">
            <w:pPr>
              <w:jc w:val="center"/>
              <w:rPr>
                <w:sz w:val="20"/>
                <w:szCs w:val="20"/>
              </w:rPr>
            </w:pPr>
            <w:r w:rsidRPr="00465ADE">
              <w:rPr>
                <w:rFonts w:ascii="OpenSymbol" w:hAnsi="OpenSymbol" w:cs="Arial"/>
                <w:sz w:val="20"/>
                <w:szCs w:val="20"/>
              </w:rPr>
              <w:t>□</w:t>
            </w:r>
          </w:p>
        </w:tc>
      </w:tr>
      <w:tr w:rsidR="00660D4E" w:rsidRPr="00465ADE" w14:paraId="75437F48" w14:textId="77777777" w:rsidTr="00660D4E">
        <w:trPr>
          <w:trHeight w:val="367"/>
        </w:trPr>
        <w:tc>
          <w:tcPr>
            <w:tcW w:w="5637" w:type="dxa"/>
            <w:tcBorders>
              <w:top w:val="nil"/>
              <w:bottom w:val="single" w:sz="4" w:space="0" w:color="auto"/>
            </w:tcBorders>
          </w:tcPr>
          <w:p w14:paraId="50FE7795" w14:textId="77777777" w:rsidR="00660D4E" w:rsidRPr="00465ADE" w:rsidRDefault="00660D4E" w:rsidP="00660D4E">
            <w:pPr>
              <w:jc w:val="center"/>
              <w:rPr>
                <w:rFonts w:ascii="Arial" w:hAnsi="Arial" w:cs="Arial"/>
                <w:i/>
                <w:sz w:val="20"/>
                <w:szCs w:val="20"/>
              </w:rPr>
            </w:pPr>
            <w:r w:rsidRPr="00465ADE">
              <w:rPr>
                <w:rFonts w:ascii="Arial" w:hAnsi="Arial" w:cs="Arial"/>
                <w:i/>
                <w:sz w:val="20"/>
                <w:szCs w:val="20"/>
              </w:rPr>
              <w:t xml:space="preserve">Grass </w:t>
            </w:r>
            <w:proofErr w:type="spellStart"/>
            <w:r w:rsidRPr="00465ADE">
              <w:rPr>
                <w:rFonts w:ascii="Arial" w:hAnsi="Arial" w:cs="Arial"/>
                <w:i/>
                <w:sz w:val="20"/>
                <w:szCs w:val="20"/>
              </w:rPr>
              <w:t>Seeder</w:t>
            </w:r>
            <w:proofErr w:type="spellEnd"/>
          </w:p>
        </w:tc>
        <w:tc>
          <w:tcPr>
            <w:tcW w:w="2392" w:type="dxa"/>
            <w:vMerge/>
            <w:vAlign w:val="center"/>
          </w:tcPr>
          <w:p w14:paraId="4D3E6EA9" w14:textId="77777777" w:rsidR="00660D4E" w:rsidRPr="00465ADE" w:rsidRDefault="00660D4E" w:rsidP="00980580">
            <w:pPr>
              <w:jc w:val="center"/>
              <w:rPr>
                <w:rFonts w:ascii="OpenSymbol" w:hAnsi="OpenSymbol" w:cs="Arial"/>
                <w:sz w:val="20"/>
                <w:szCs w:val="20"/>
              </w:rPr>
            </w:pPr>
          </w:p>
        </w:tc>
        <w:tc>
          <w:tcPr>
            <w:tcW w:w="2392" w:type="dxa"/>
            <w:vMerge/>
            <w:vAlign w:val="center"/>
          </w:tcPr>
          <w:p w14:paraId="6F2839EF" w14:textId="77777777" w:rsidR="00660D4E" w:rsidRPr="00465ADE" w:rsidRDefault="00660D4E" w:rsidP="00980580">
            <w:pPr>
              <w:jc w:val="center"/>
              <w:rPr>
                <w:rFonts w:ascii="OpenSymbol" w:hAnsi="OpenSymbol" w:cs="Arial"/>
                <w:sz w:val="20"/>
                <w:szCs w:val="20"/>
              </w:rPr>
            </w:pPr>
          </w:p>
        </w:tc>
      </w:tr>
      <w:tr w:rsidR="00660D4E" w:rsidRPr="00465ADE" w14:paraId="10C88E4D" w14:textId="77777777" w:rsidTr="00660D4E">
        <w:trPr>
          <w:trHeight w:val="68"/>
        </w:trPr>
        <w:tc>
          <w:tcPr>
            <w:tcW w:w="5637" w:type="dxa"/>
            <w:tcBorders>
              <w:bottom w:val="nil"/>
            </w:tcBorders>
            <w:vAlign w:val="center"/>
          </w:tcPr>
          <w:p w14:paraId="3976D7EE"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392" w:type="dxa"/>
            <w:vMerge w:val="restart"/>
            <w:vAlign w:val="center"/>
          </w:tcPr>
          <w:p w14:paraId="1F469928" w14:textId="77777777" w:rsidR="00660D4E" w:rsidRPr="00465ADE" w:rsidRDefault="00660D4E" w:rsidP="00980580">
            <w:pPr>
              <w:jc w:val="center"/>
              <w:rPr>
                <w:rFonts w:ascii="OpenSymbol" w:hAnsi="OpenSymbol" w:cs="Arial"/>
                <w:sz w:val="20"/>
                <w:szCs w:val="20"/>
              </w:rPr>
            </w:pPr>
            <w:r w:rsidRPr="00465ADE">
              <w:rPr>
                <w:rFonts w:ascii="OpenSymbol" w:hAnsi="OpenSymbol" w:cs="Arial"/>
                <w:sz w:val="20"/>
                <w:szCs w:val="20"/>
              </w:rPr>
              <w:t>□</w:t>
            </w:r>
          </w:p>
        </w:tc>
        <w:tc>
          <w:tcPr>
            <w:tcW w:w="2392" w:type="dxa"/>
            <w:vMerge w:val="restart"/>
            <w:vAlign w:val="center"/>
          </w:tcPr>
          <w:p w14:paraId="726E693F" w14:textId="77777777" w:rsidR="00660D4E" w:rsidRPr="00465ADE" w:rsidRDefault="00106230" w:rsidP="00980580">
            <w:pPr>
              <w:jc w:val="center"/>
              <w:rPr>
                <w:rFonts w:ascii="OpenSymbol" w:hAnsi="OpenSymbol" w:cs="Arial"/>
                <w:sz w:val="20"/>
                <w:szCs w:val="20"/>
              </w:rPr>
            </w:pPr>
            <w:r w:rsidRPr="00465ADE">
              <w:rPr>
                <w:rFonts w:ascii="Cambria Math" w:hAnsi="Cambria Math"/>
                <w:sz w:val="20"/>
                <w:szCs w:val="20"/>
              </w:rPr>
              <w:t>⊠</w:t>
            </w:r>
          </w:p>
        </w:tc>
      </w:tr>
      <w:tr w:rsidR="00660D4E" w:rsidRPr="00465ADE" w14:paraId="50D4AA0B" w14:textId="77777777" w:rsidTr="00980580">
        <w:trPr>
          <w:trHeight w:val="367"/>
        </w:trPr>
        <w:tc>
          <w:tcPr>
            <w:tcW w:w="5637" w:type="dxa"/>
            <w:tcBorders>
              <w:top w:val="nil"/>
            </w:tcBorders>
          </w:tcPr>
          <w:p w14:paraId="7907CF8D" w14:textId="77777777" w:rsidR="00660D4E" w:rsidRPr="00465ADE" w:rsidRDefault="00660D4E" w:rsidP="00660D4E">
            <w:pPr>
              <w:jc w:val="center"/>
              <w:rPr>
                <w:rFonts w:ascii="Arial" w:hAnsi="Arial" w:cs="Arial"/>
                <w:i/>
                <w:sz w:val="20"/>
                <w:szCs w:val="20"/>
              </w:rPr>
            </w:pPr>
            <w:r w:rsidRPr="00465ADE">
              <w:rPr>
                <w:rFonts w:ascii="Arial" w:hAnsi="Arial" w:cs="Arial"/>
                <w:i/>
                <w:sz w:val="20"/>
                <w:szCs w:val="20"/>
              </w:rPr>
              <w:t>Silage – Round Baler</w:t>
            </w:r>
          </w:p>
        </w:tc>
        <w:tc>
          <w:tcPr>
            <w:tcW w:w="2392" w:type="dxa"/>
            <w:vMerge/>
            <w:vAlign w:val="center"/>
          </w:tcPr>
          <w:p w14:paraId="3BB23B2D" w14:textId="77777777" w:rsidR="00660D4E" w:rsidRPr="00465ADE" w:rsidRDefault="00660D4E" w:rsidP="00980580">
            <w:pPr>
              <w:jc w:val="center"/>
              <w:rPr>
                <w:rFonts w:ascii="OpenSymbol" w:hAnsi="OpenSymbol" w:cs="Arial"/>
                <w:sz w:val="20"/>
                <w:szCs w:val="20"/>
              </w:rPr>
            </w:pPr>
          </w:p>
        </w:tc>
        <w:tc>
          <w:tcPr>
            <w:tcW w:w="2392" w:type="dxa"/>
            <w:vMerge/>
            <w:vAlign w:val="center"/>
          </w:tcPr>
          <w:p w14:paraId="3F94F701" w14:textId="77777777" w:rsidR="00660D4E" w:rsidRPr="00465ADE" w:rsidRDefault="00660D4E" w:rsidP="00980580">
            <w:pPr>
              <w:jc w:val="center"/>
              <w:rPr>
                <w:rFonts w:ascii="OpenSymbol" w:hAnsi="OpenSymbol" w:cs="Arial"/>
                <w:sz w:val="20"/>
                <w:szCs w:val="20"/>
              </w:rPr>
            </w:pPr>
          </w:p>
        </w:tc>
      </w:tr>
      <w:tr w:rsidR="005F4D2D" w:rsidRPr="00465ADE" w14:paraId="27F268A7" w14:textId="77777777" w:rsidTr="00CA0670">
        <w:trPr>
          <w:trHeight w:val="737"/>
        </w:trPr>
        <w:tc>
          <w:tcPr>
            <w:tcW w:w="5637" w:type="dxa"/>
            <w:vAlign w:val="center"/>
          </w:tcPr>
          <w:p w14:paraId="098C492F"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5E033B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52DC52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7C2D06D" w14:textId="77777777" w:rsidTr="00CA0670">
        <w:trPr>
          <w:trHeight w:val="737"/>
        </w:trPr>
        <w:tc>
          <w:tcPr>
            <w:tcW w:w="5637" w:type="dxa"/>
            <w:vAlign w:val="center"/>
          </w:tcPr>
          <w:p w14:paraId="19A59A93"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0127ACF5"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A22E54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15BF6966" w14:textId="77777777" w:rsidTr="00CA0670">
        <w:trPr>
          <w:trHeight w:val="737"/>
        </w:trPr>
        <w:tc>
          <w:tcPr>
            <w:tcW w:w="5637" w:type="dxa"/>
            <w:vAlign w:val="center"/>
          </w:tcPr>
          <w:p w14:paraId="67C2BFA9"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53F9CF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475C97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F2F583B" w14:textId="77777777" w:rsidTr="00CA0670">
        <w:trPr>
          <w:trHeight w:val="737"/>
        </w:trPr>
        <w:tc>
          <w:tcPr>
            <w:tcW w:w="5637" w:type="dxa"/>
            <w:vAlign w:val="center"/>
          </w:tcPr>
          <w:p w14:paraId="6B3B2F3D"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5890386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2FD0FAB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0042F49" w14:textId="77777777" w:rsidTr="00CA0670">
        <w:trPr>
          <w:trHeight w:val="737"/>
        </w:trPr>
        <w:tc>
          <w:tcPr>
            <w:tcW w:w="5637" w:type="dxa"/>
            <w:vAlign w:val="center"/>
          </w:tcPr>
          <w:p w14:paraId="5658C525"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2690041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DF8E20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59B01FA" w14:textId="77777777" w:rsidTr="00CA0670">
        <w:trPr>
          <w:trHeight w:val="737"/>
        </w:trPr>
        <w:tc>
          <w:tcPr>
            <w:tcW w:w="5637" w:type="dxa"/>
            <w:vAlign w:val="center"/>
          </w:tcPr>
          <w:p w14:paraId="4B96F064"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7891033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E365656"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091A73FF" w14:textId="77777777" w:rsidTr="00CA0670">
        <w:trPr>
          <w:trHeight w:val="737"/>
        </w:trPr>
        <w:tc>
          <w:tcPr>
            <w:tcW w:w="5637" w:type="dxa"/>
            <w:vAlign w:val="center"/>
          </w:tcPr>
          <w:p w14:paraId="16A79A7B"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6DE1F2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025EC78F"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AC2C232" w14:textId="77777777" w:rsidTr="00CA0670">
        <w:trPr>
          <w:trHeight w:val="737"/>
        </w:trPr>
        <w:tc>
          <w:tcPr>
            <w:tcW w:w="5637" w:type="dxa"/>
            <w:vAlign w:val="center"/>
          </w:tcPr>
          <w:p w14:paraId="56E0B635"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05BB056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2CB427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59CCEF6" w14:textId="77777777" w:rsidTr="00CA0670">
        <w:trPr>
          <w:trHeight w:val="737"/>
        </w:trPr>
        <w:tc>
          <w:tcPr>
            <w:tcW w:w="5637" w:type="dxa"/>
            <w:vAlign w:val="center"/>
          </w:tcPr>
          <w:p w14:paraId="1CA1040F"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8256BB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EA25B7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8B7FF7A" w14:textId="77777777" w:rsidTr="00CA0670">
        <w:trPr>
          <w:trHeight w:val="737"/>
        </w:trPr>
        <w:tc>
          <w:tcPr>
            <w:tcW w:w="5637" w:type="dxa"/>
            <w:vAlign w:val="center"/>
          </w:tcPr>
          <w:p w14:paraId="5BBC7348" w14:textId="77777777" w:rsidR="005F4D2D"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79F68A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97F6E5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44B665C" w14:textId="77777777" w:rsidTr="00CA0670">
        <w:trPr>
          <w:trHeight w:val="737"/>
        </w:trPr>
        <w:tc>
          <w:tcPr>
            <w:tcW w:w="5637" w:type="dxa"/>
            <w:vAlign w:val="center"/>
          </w:tcPr>
          <w:p w14:paraId="25D0D44C" w14:textId="77777777" w:rsidR="005F4D2D"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576D2D7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12752CF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40C6733C" w14:textId="77777777" w:rsidTr="00CA0670">
        <w:trPr>
          <w:trHeight w:val="737"/>
        </w:trPr>
        <w:tc>
          <w:tcPr>
            <w:tcW w:w="5637" w:type="dxa"/>
            <w:vAlign w:val="center"/>
          </w:tcPr>
          <w:p w14:paraId="4BA2B4B5" w14:textId="77777777" w:rsidR="005F4D2D" w:rsidRPr="00465ADE" w:rsidRDefault="00803C5C" w:rsidP="00516BE2">
            <w:pPr>
              <w:jc w:val="center"/>
              <w:rPr>
                <w:sz w:val="20"/>
                <w:szCs w:val="20"/>
              </w:rPr>
            </w:pPr>
            <w:r w:rsidRPr="00465ADE">
              <w:rPr>
                <w:sz w:val="20"/>
                <w:szCs w:val="20"/>
              </w:rPr>
              <w:fldChar w:fldCharType="begin">
                <w:ffData>
                  <w:name w:val="Text7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BFB631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3614387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832347" w:rsidRPr="00465ADE" w14:paraId="1C4D775E" w14:textId="77777777" w:rsidTr="00772292">
        <w:trPr>
          <w:trHeight w:val="737"/>
        </w:trPr>
        <w:tc>
          <w:tcPr>
            <w:tcW w:w="5637" w:type="dxa"/>
            <w:vAlign w:val="center"/>
          </w:tcPr>
          <w:p w14:paraId="183FAE60" w14:textId="77777777" w:rsidR="00832347" w:rsidRPr="00465ADE" w:rsidRDefault="00803C5C" w:rsidP="00772292">
            <w:pPr>
              <w:jc w:val="center"/>
              <w:rPr>
                <w:sz w:val="20"/>
                <w:szCs w:val="20"/>
              </w:rPr>
            </w:pPr>
            <w:r w:rsidRPr="00465ADE">
              <w:rPr>
                <w:sz w:val="20"/>
                <w:szCs w:val="20"/>
              </w:rPr>
              <w:fldChar w:fldCharType="begin">
                <w:ffData>
                  <w:name w:val="Text76"/>
                  <w:enabled/>
                  <w:calcOnExit w:val="0"/>
                  <w:textInput/>
                </w:ffData>
              </w:fldChar>
            </w:r>
            <w:r w:rsidR="00832347" w:rsidRPr="00465ADE">
              <w:rPr>
                <w:sz w:val="20"/>
                <w:szCs w:val="20"/>
              </w:rPr>
              <w:instrText xml:space="preserve"> FORMTEXT </w:instrText>
            </w:r>
            <w:r w:rsidRPr="00465ADE">
              <w:rPr>
                <w:sz w:val="20"/>
                <w:szCs w:val="20"/>
              </w:rPr>
            </w:r>
            <w:r w:rsidRPr="00465ADE">
              <w:rPr>
                <w:sz w:val="20"/>
                <w:szCs w:val="20"/>
              </w:rPr>
              <w:fldChar w:fldCharType="separate"/>
            </w:r>
            <w:r w:rsidR="00832347" w:rsidRPr="00465ADE">
              <w:rPr>
                <w:noProof/>
                <w:sz w:val="20"/>
                <w:szCs w:val="20"/>
              </w:rPr>
              <w:t> </w:t>
            </w:r>
            <w:r w:rsidR="00832347" w:rsidRPr="00465ADE">
              <w:rPr>
                <w:noProof/>
                <w:sz w:val="20"/>
                <w:szCs w:val="20"/>
              </w:rPr>
              <w:t> </w:t>
            </w:r>
            <w:r w:rsidR="00832347" w:rsidRPr="00465ADE">
              <w:rPr>
                <w:noProof/>
                <w:sz w:val="20"/>
                <w:szCs w:val="20"/>
              </w:rPr>
              <w:t> </w:t>
            </w:r>
            <w:r w:rsidR="00832347" w:rsidRPr="00465ADE">
              <w:rPr>
                <w:noProof/>
                <w:sz w:val="20"/>
                <w:szCs w:val="20"/>
              </w:rPr>
              <w:t> </w:t>
            </w:r>
            <w:r w:rsidR="00832347" w:rsidRPr="00465ADE">
              <w:rPr>
                <w:noProof/>
                <w:sz w:val="20"/>
                <w:szCs w:val="20"/>
              </w:rPr>
              <w:t> </w:t>
            </w:r>
            <w:r w:rsidRPr="00465ADE">
              <w:rPr>
                <w:sz w:val="20"/>
                <w:szCs w:val="20"/>
              </w:rPr>
              <w:fldChar w:fldCharType="end"/>
            </w:r>
          </w:p>
        </w:tc>
        <w:tc>
          <w:tcPr>
            <w:tcW w:w="2392" w:type="dxa"/>
            <w:vAlign w:val="center"/>
          </w:tcPr>
          <w:p w14:paraId="5E1149BA" w14:textId="77777777" w:rsidR="00832347"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83234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58464EE4" w14:textId="77777777" w:rsidR="00832347"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832347"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87857A0" w14:textId="77777777" w:rsidTr="00CA0670">
        <w:trPr>
          <w:trHeight w:val="737"/>
        </w:trPr>
        <w:tc>
          <w:tcPr>
            <w:tcW w:w="5637" w:type="dxa"/>
            <w:vAlign w:val="center"/>
          </w:tcPr>
          <w:p w14:paraId="62E91242" w14:textId="77777777" w:rsidR="005F4D2D" w:rsidRPr="00465ADE" w:rsidRDefault="00803C5C" w:rsidP="00516BE2">
            <w:pPr>
              <w:jc w:val="center"/>
              <w:rPr>
                <w:sz w:val="20"/>
                <w:szCs w:val="20"/>
              </w:rPr>
            </w:pPr>
            <w:r w:rsidRPr="00465ADE">
              <w:rPr>
                <w:sz w:val="20"/>
                <w:szCs w:val="20"/>
              </w:rPr>
              <w:fldChar w:fldCharType="begin">
                <w:ffData>
                  <w:name w:val="Text7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226E684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00A2969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141FB96" w14:textId="77777777" w:rsidTr="00CA0670">
        <w:trPr>
          <w:trHeight w:val="737"/>
        </w:trPr>
        <w:tc>
          <w:tcPr>
            <w:tcW w:w="5637" w:type="dxa"/>
            <w:vAlign w:val="center"/>
          </w:tcPr>
          <w:p w14:paraId="3BC6927B" w14:textId="77777777" w:rsidR="005F4D2D" w:rsidRPr="00465ADE" w:rsidRDefault="00803C5C" w:rsidP="00516BE2">
            <w:pPr>
              <w:jc w:val="center"/>
              <w:rPr>
                <w:sz w:val="20"/>
                <w:szCs w:val="20"/>
              </w:rPr>
            </w:pPr>
            <w:r w:rsidRPr="00465ADE">
              <w:rPr>
                <w:sz w:val="20"/>
                <w:szCs w:val="20"/>
              </w:rPr>
              <w:fldChar w:fldCharType="begin">
                <w:ffData>
                  <w:name w:val="Text8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4BEE59B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11F4A3F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r>
    </w:tbl>
    <w:p w14:paraId="0B5D9BB0" w14:textId="77777777" w:rsidR="00CA0670" w:rsidRPr="00465ADE" w:rsidRDefault="00CA0670" w:rsidP="005D6395">
      <w:pPr>
        <w:spacing w:line="240" w:lineRule="auto"/>
        <w:rPr>
          <w:sz w:val="16"/>
          <w:szCs w:val="16"/>
        </w:rPr>
      </w:pPr>
      <w:r w:rsidRPr="00465ADE">
        <w:rPr>
          <w:sz w:val="16"/>
          <w:szCs w:val="16"/>
        </w:rPr>
        <w:t xml:space="preserve">* Machines which are deemed to represent a potential contamination risk, the operator is required to inspect the machinery and ensure it is free from all debris and has been cleaned prior to use. </w:t>
      </w:r>
      <w:r w:rsidR="005D6395" w:rsidRPr="00465ADE">
        <w:rPr>
          <w:sz w:val="16"/>
          <w:szCs w:val="16"/>
        </w:rPr>
        <w:t xml:space="preserve">The operator should maintain a documentary record that such inspection and cleaning was carried out prior to use of the specific machinery on the operator’s organic </w:t>
      </w:r>
      <w:proofErr w:type="spellStart"/>
      <w:r w:rsidR="005D6395" w:rsidRPr="00465ADE">
        <w:rPr>
          <w:sz w:val="16"/>
          <w:szCs w:val="16"/>
        </w:rPr>
        <w:t>unit.</w:t>
      </w:r>
      <w:r w:rsidR="00324BC5" w:rsidRPr="00465ADE">
        <w:rPr>
          <w:sz w:val="16"/>
          <w:szCs w:val="16"/>
        </w:rPr>
        <w:t>Refer</w:t>
      </w:r>
      <w:proofErr w:type="spellEnd"/>
      <w:r w:rsidR="00324BC5" w:rsidRPr="00465ADE">
        <w:rPr>
          <w:sz w:val="16"/>
          <w:szCs w:val="16"/>
        </w:rPr>
        <w:t xml:space="preserve"> to next page.</w:t>
      </w:r>
    </w:p>
    <w:p w14:paraId="212A5B86" w14:textId="77777777" w:rsidR="0056241C" w:rsidRPr="00465ADE" w:rsidRDefault="0056241C" w:rsidP="00CA0670">
      <w:pPr>
        <w:jc w:val="both"/>
        <w:rPr>
          <w:sz w:val="28"/>
          <w:szCs w:val="28"/>
          <w:u w:val="single"/>
        </w:rPr>
        <w:sectPr w:rsidR="0056241C" w:rsidRPr="00465ADE" w:rsidSect="00575DA6">
          <w:footerReference w:type="first" r:id="rId19"/>
          <w:type w:val="oddPage"/>
          <w:pgSz w:w="11906" w:h="16838" w:code="9"/>
          <w:pgMar w:top="567" w:right="567" w:bottom="567" w:left="567" w:header="0" w:footer="0" w:gutter="567"/>
          <w:pgNumType w:start="31"/>
          <w:cols w:space="708"/>
          <w:titlePg/>
          <w:docGrid w:linePitch="360"/>
        </w:sectPr>
      </w:pPr>
    </w:p>
    <w:tbl>
      <w:tblPr>
        <w:tblStyle w:val="TableGrid"/>
        <w:tblW w:w="0" w:type="auto"/>
        <w:tblLook w:val="04A0" w:firstRow="1" w:lastRow="0" w:firstColumn="1" w:lastColumn="0" w:noHBand="0" w:noVBand="1"/>
      </w:tblPr>
      <w:tblGrid>
        <w:gridCol w:w="1442"/>
        <w:gridCol w:w="2713"/>
        <w:gridCol w:w="2082"/>
        <w:gridCol w:w="2095"/>
        <w:gridCol w:w="2089"/>
      </w:tblGrid>
      <w:tr w:rsidR="0056241C" w:rsidRPr="00465ADE" w14:paraId="088C062A" w14:textId="77777777" w:rsidTr="00980580">
        <w:tc>
          <w:tcPr>
            <w:tcW w:w="10421" w:type="dxa"/>
            <w:gridSpan w:val="5"/>
          </w:tcPr>
          <w:p w14:paraId="7105DA13" w14:textId="77777777" w:rsidR="0056241C" w:rsidRPr="00465ADE" w:rsidRDefault="0056241C" w:rsidP="00980580">
            <w:pPr>
              <w:rPr>
                <w:sz w:val="28"/>
                <w:szCs w:val="28"/>
              </w:rPr>
            </w:pPr>
            <w:r w:rsidRPr="00465ADE">
              <w:rPr>
                <w:sz w:val="28"/>
                <w:szCs w:val="28"/>
              </w:rPr>
              <w:lastRenderedPageBreak/>
              <w:t>Brought-In Machinery Inspection and Cleaning Record</w:t>
            </w:r>
          </w:p>
        </w:tc>
      </w:tr>
      <w:tr w:rsidR="0056241C" w:rsidRPr="00465ADE" w14:paraId="51FCC729" w14:textId="77777777" w:rsidTr="00980580">
        <w:tc>
          <w:tcPr>
            <w:tcW w:w="10421" w:type="dxa"/>
            <w:gridSpan w:val="5"/>
          </w:tcPr>
          <w:p w14:paraId="7ED52516" w14:textId="77777777" w:rsidR="0056241C" w:rsidRPr="00465ADE" w:rsidRDefault="0060436D" w:rsidP="00980580">
            <w:pPr>
              <w:rPr>
                <w:sz w:val="16"/>
                <w:szCs w:val="16"/>
              </w:rPr>
            </w:pPr>
            <w:r w:rsidRPr="00465ADE">
              <w:rPr>
                <w:sz w:val="16"/>
                <w:szCs w:val="16"/>
              </w:rPr>
              <w:t>For every machine used on the farm which is deemed to represent a potential contamination risk, the operator is required to maintain a documentary record (as set out below) verifying that such machinery was inspected and cleaned in accordance with the standards prior to use.</w:t>
            </w:r>
          </w:p>
        </w:tc>
      </w:tr>
      <w:tr w:rsidR="0056241C" w:rsidRPr="00465ADE" w14:paraId="2C32F748" w14:textId="77777777" w:rsidTr="00660D4E">
        <w:tc>
          <w:tcPr>
            <w:tcW w:w="1442" w:type="dxa"/>
            <w:tcBorders>
              <w:bottom w:val="single" w:sz="4" w:space="0" w:color="auto"/>
            </w:tcBorders>
          </w:tcPr>
          <w:p w14:paraId="697147A2" w14:textId="77777777" w:rsidR="0056241C" w:rsidRPr="00465ADE" w:rsidRDefault="0056241C" w:rsidP="00980580">
            <w:pPr>
              <w:jc w:val="center"/>
              <w:rPr>
                <w:sz w:val="20"/>
                <w:szCs w:val="20"/>
              </w:rPr>
            </w:pPr>
            <w:r w:rsidRPr="00465ADE">
              <w:rPr>
                <w:sz w:val="20"/>
                <w:szCs w:val="20"/>
              </w:rPr>
              <w:t xml:space="preserve">Date </w:t>
            </w:r>
          </w:p>
        </w:tc>
        <w:tc>
          <w:tcPr>
            <w:tcW w:w="2713" w:type="dxa"/>
          </w:tcPr>
          <w:p w14:paraId="39D60697" w14:textId="77777777" w:rsidR="0056241C" w:rsidRPr="00465ADE" w:rsidRDefault="0056241C" w:rsidP="00980580">
            <w:pPr>
              <w:jc w:val="center"/>
              <w:rPr>
                <w:sz w:val="20"/>
                <w:szCs w:val="20"/>
              </w:rPr>
            </w:pPr>
            <w:r w:rsidRPr="00465ADE">
              <w:rPr>
                <w:sz w:val="20"/>
                <w:szCs w:val="20"/>
              </w:rPr>
              <w:t>Machine Description</w:t>
            </w:r>
          </w:p>
        </w:tc>
        <w:tc>
          <w:tcPr>
            <w:tcW w:w="2082" w:type="dxa"/>
          </w:tcPr>
          <w:p w14:paraId="62C7A88B" w14:textId="77777777" w:rsidR="0056241C" w:rsidRPr="00465ADE" w:rsidRDefault="0056241C" w:rsidP="00980580">
            <w:pPr>
              <w:jc w:val="center"/>
              <w:rPr>
                <w:sz w:val="20"/>
                <w:szCs w:val="20"/>
              </w:rPr>
            </w:pPr>
            <w:r w:rsidRPr="00465ADE">
              <w:rPr>
                <w:sz w:val="20"/>
                <w:szCs w:val="20"/>
              </w:rPr>
              <w:t>Checked</w:t>
            </w:r>
          </w:p>
          <w:p w14:paraId="2099C699" w14:textId="77777777" w:rsidR="0056241C" w:rsidRPr="00465ADE" w:rsidRDefault="00887354" w:rsidP="00980580">
            <w:pPr>
              <w:jc w:val="center"/>
              <w:rPr>
                <w:sz w:val="20"/>
                <w:szCs w:val="20"/>
              </w:rPr>
            </w:pPr>
            <w:r w:rsidRPr="00465ADE">
              <w:rPr>
                <w:rFonts w:ascii="Cambria Math" w:hAnsi="Cambria Math"/>
                <w:sz w:val="20"/>
                <w:szCs w:val="20"/>
              </w:rPr>
              <w:t>⊠</w:t>
            </w:r>
          </w:p>
        </w:tc>
        <w:tc>
          <w:tcPr>
            <w:tcW w:w="2095" w:type="dxa"/>
          </w:tcPr>
          <w:p w14:paraId="466496DA" w14:textId="77777777" w:rsidR="0056241C" w:rsidRPr="00465ADE" w:rsidRDefault="0056241C" w:rsidP="00980580">
            <w:pPr>
              <w:jc w:val="center"/>
              <w:rPr>
                <w:sz w:val="20"/>
                <w:szCs w:val="20"/>
              </w:rPr>
            </w:pPr>
            <w:r w:rsidRPr="00465ADE">
              <w:rPr>
                <w:sz w:val="20"/>
                <w:szCs w:val="20"/>
              </w:rPr>
              <w:t>Corrective Action Taken</w:t>
            </w:r>
          </w:p>
        </w:tc>
        <w:tc>
          <w:tcPr>
            <w:tcW w:w="2089" w:type="dxa"/>
          </w:tcPr>
          <w:p w14:paraId="1BFBF6AC" w14:textId="77777777" w:rsidR="0056241C" w:rsidRPr="00465ADE" w:rsidRDefault="0056241C" w:rsidP="00980580">
            <w:pPr>
              <w:jc w:val="center"/>
              <w:rPr>
                <w:sz w:val="20"/>
                <w:szCs w:val="20"/>
              </w:rPr>
            </w:pPr>
            <w:r w:rsidRPr="00465ADE">
              <w:rPr>
                <w:sz w:val="20"/>
                <w:szCs w:val="20"/>
              </w:rPr>
              <w:t>Signature</w:t>
            </w:r>
          </w:p>
        </w:tc>
      </w:tr>
      <w:tr w:rsidR="00660D4E" w:rsidRPr="00465ADE" w14:paraId="7EF1BFD4" w14:textId="77777777" w:rsidTr="00660D4E">
        <w:trPr>
          <w:trHeight w:val="439"/>
        </w:trPr>
        <w:tc>
          <w:tcPr>
            <w:tcW w:w="1442" w:type="dxa"/>
            <w:tcBorders>
              <w:bottom w:val="nil"/>
            </w:tcBorders>
            <w:vAlign w:val="center"/>
          </w:tcPr>
          <w:p w14:paraId="3A4553FB"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713" w:type="dxa"/>
            <w:vMerge w:val="restart"/>
            <w:vAlign w:val="center"/>
          </w:tcPr>
          <w:p w14:paraId="10B3A153" w14:textId="77777777" w:rsidR="00660D4E" w:rsidRPr="00465ADE" w:rsidRDefault="00660D4E" w:rsidP="00980580">
            <w:pPr>
              <w:jc w:val="center"/>
              <w:rPr>
                <w:i/>
              </w:rPr>
            </w:pPr>
            <w:r w:rsidRPr="00465ADE">
              <w:rPr>
                <w:i/>
              </w:rPr>
              <w:t xml:space="preserve">Grass </w:t>
            </w:r>
            <w:proofErr w:type="spellStart"/>
            <w:r w:rsidRPr="00465ADE">
              <w:rPr>
                <w:i/>
              </w:rPr>
              <w:t>Seeder</w:t>
            </w:r>
            <w:proofErr w:type="spellEnd"/>
          </w:p>
        </w:tc>
        <w:tc>
          <w:tcPr>
            <w:tcW w:w="2082" w:type="dxa"/>
            <w:vMerge w:val="restart"/>
            <w:vAlign w:val="center"/>
          </w:tcPr>
          <w:p w14:paraId="56409829" w14:textId="77777777" w:rsidR="00660D4E" w:rsidRPr="00465ADE" w:rsidRDefault="00106230" w:rsidP="00980580">
            <w:pPr>
              <w:jc w:val="center"/>
              <w:rPr>
                <w:sz w:val="20"/>
                <w:szCs w:val="20"/>
              </w:rPr>
            </w:pPr>
            <w:r w:rsidRPr="00465ADE">
              <w:rPr>
                <w:rFonts w:ascii="Cambria Math" w:hAnsi="Cambria Math"/>
                <w:sz w:val="20"/>
                <w:szCs w:val="20"/>
              </w:rPr>
              <w:t>⊠</w:t>
            </w:r>
          </w:p>
        </w:tc>
        <w:tc>
          <w:tcPr>
            <w:tcW w:w="2095" w:type="dxa"/>
            <w:vMerge w:val="restart"/>
            <w:vAlign w:val="center"/>
          </w:tcPr>
          <w:p w14:paraId="071A40C7" w14:textId="77777777" w:rsidR="001B28D7" w:rsidRPr="00465ADE" w:rsidRDefault="001B28D7" w:rsidP="001B28D7">
            <w:pPr>
              <w:jc w:val="center"/>
              <w:rPr>
                <w:i/>
              </w:rPr>
            </w:pPr>
            <w:r w:rsidRPr="00465ADE">
              <w:rPr>
                <w:i/>
              </w:rPr>
              <w:t>Cleaned Down</w:t>
            </w:r>
          </w:p>
        </w:tc>
        <w:tc>
          <w:tcPr>
            <w:tcW w:w="2089" w:type="dxa"/>
            <w:vMerge w:val="restart"/>
            <w:vAlign w:val="center"/>
          </w:tcPr>
          <w:p w14:paraId="1533CAA4" w14:textId="77777777" w:rsidR="00660D4E" w:rsidRPr="00465ADE" w:rsidRDefault="001B28D7" w:rsidP="00980580">
            <w:pPr>
              <w:jc w:val="center"/>
              <w:rPr>
                <w:i/>
              </w:rPr>
            </w:pPr>
            <w:r w:rsidRPr="00465ADE">
              <w:rPr>
                <w:rFonts w:ascii="Monotype Corsiva" w:hAnsi="Monotype Corsiva" w:cs="Tahoma"/>
                <w:sz w:val="28"/>
                <w:szCs w:val="28"/>
              </w:rPr>
              <w:t>Joe Farmer</w:t>
            </w:r>
          </w:p>
        </w:tc>
      </w:tr>
      <w:tr w:rsidR="00660D4E" w:rsidRPr="00465ADE" w14:paraId="1CF3C84F" w14:textId="77777777" w:rsidTr="00660D4E">
        <w:trPr>
          <w:trHeight w:val="682"/>
        </w:trPr>
        <w:tc>
          <w:tcPr>
            <w:tcW w:w="1442" w:type="dxa"/>
            <w:tcBorders>
              <w:top w:val="nil"/>
            </w:tcBorders>
          </w:tcPr>
          <w:p w14:paraId="1B592872" w14:textId="5E238055" w:rsidR="00660D4E" w:rsidRPr="00465ADE" w:rsidRDefault="00660D4E" w:rsidP="00F55D2C">
            <w:pPr>
              <w:jc w:val="center"/>
              <w:rPr>
                <w:rFonts w:ascii="Arial" w:hAnsi="Arial" w:cs="Arial"/>
                <w:i/>
                <w:sz w:val="20"/>
                <w:szCs w:val="20"/>
              </w:rPr>
            </w:pPr>
            <w:r w:rsidRPr="00465ADE">
              <w:rPr>
                <w:rFonts w:ascii="Arial" w:hAnsi="Arial" w:cs="Arial"/>
                <w:i/>
                <w:sz w:val="20"/>
                <w:szCs w:val="20"/>
              </w:rPr>
              <w:t>21/04/20</w:t>
            </w:r>
            <w:r w:rsidR="004A465D">
              <w:rPr>
                <w:rFonts w:ascii="Arial" w:hAnsi="Arial" w:cs="Arial"/>
                <w:i/>
                <w:sz w:val="20"/>
                <w:szCs w:val="20"/>
              </w:rPr>
              <w:t>2</w:t>
            </w:r>
            <w:r w:rsidR="003066CB">
              <w:rPr>
                <w:rFonts w:ascii="Arial" w:hAnsi="Arial" w:cs="Arial"/>
                <w:i/>
                <w:sz w:val="20"/>
                <w:szCs w:val="20"/>
              </w:rPr>
              <w:t>4</w:t>
            </w:r>
          </w:p>
        </w:tc>
        <w:tc>
          <w:tcPr>
            <w:tcW w:w="2713" w:type="dxa"/>
            <w:vMerge/>
            <w:vAlign w:val="center"/>
          </w:tcPr>
          <w:p w14:paraId="46715DC7" w14:textId="77777777" w:rsidR="00660D4E" w:rsidRPr="00465ADE" w:rsidRDefault="00660D4E" w:rsidP="00980580">
            <w:pPr>
              <w:jc w:val="center"/>
            </w:pPr>
          </w:p>
        </w:tc>
        <w:tc>
          <w:tcPr>
            <w:tcW w:w="2082" w:type="dxa"/>
            <w:vMerge/>
            <w:vAlign w:val="center"/>
          </w:tcPr>
          <w:p w14:paraId="06277643" w14:textId="77777777" w:rsidR="00660D4E" w:rsidRPr="00465ADE" w:rsidRDefault="00660D4E" w:rsidP="00980580">
            <w:pPr>
              <w:jc w:val="center"/>
              <w:rPr>
                <w:rFonts w:ascii="OpenSymbol" w:hAnsi="OpenSymbol" w:cs="Arial"/>
                <w:sz w:val="20"/>
                <w:szCs w:val="20"/>
              </w:rPr>
            </w:pPr>
          </w:p>
        </w:tc>
        <w:tc>
          <w:tcPr>
            <w:tcW w:w="2095" w:type="dxa"/>
            <w:vMerge/>
            <w:vAlign w:val="center"/>
          </w:tcPr>
          <w:p w14:paraId="32F08916" w14:textId="77777777" w:rsidR="00660D4E" w:rsidRPr="00465ADE" w:rsidRDefault="00660D4E" w:rsidP="00980580">
            <w:pPr>
              <w:jc w:val="center"/>
            </w:pPr>
          </w:p>
        </w:tc>
        <w:tc>
          <w:tcPr>
            <w:tcW w:w="2089" w:type="dxa"/>
            <w:vMerge/>
            <w:vAlign w:val="center"/>
          </w:tcPr>
          <w:p w14:paraId="50C7D2EE" w14:textId="77777777" w:rsidR="00660D4E" w:rsidRPr="00465ADE" w:rsidRDefault="00660D4E" w:rsidP="00980580">
            <w:pPr>
              <w:jc w:val="center"/>
            </w:pPr>
          </w:p>
        </w:tc>
      </w:tr>
      <w:tr w:rsidR="005F4D2D" w:rsidRPr="00465ADE" w14:paraId="2AC8915B" w14:textId="77777777" w:rsidTr="00980580">
        <w:trPr>
          <w:trHeight w:val="1361"/>
        </w:trPr>
        <w:tc>
          <w:tcPr>
            <w:tcW w:w="1442" w:type="dxa"/>
            <w:vAlign w:val="center"/>
          </w:tcPr>
          <w:p w14:paraId="4F583BFD"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7024915" w14:textId="77777777" w:rsidR="005F4D2D"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7DBA5AE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713D690A"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BF395D9" w14:textId="77777777" w:rsidR="005F4D2D"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ECB4B3" w14:textId="77777777" w:rsidTr="00980580">
        <w:trPr>
          <w:trHeight w:val="1361"/>
        </w:trPr>
        <w:tc>
          <w:tcPr>
            <w:tcW w:w="1442" w:type="dxa"/>
            <w:vAlign w:val="center"/>
          </w:tcPr>
          <w:p w14:paraId="6B7D1CA2"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39C0651E" w14:textId="77777777" w:rsidR="005F4D2D"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24F409E4"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12C2913"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6308F0C" w14:textId="77777777" w:rsidR="005F4D2D"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2EC50CE" w14:textId="77777777" w:rsidTr="00980580">
        <w:trPr>
          <w:trHeight w:val="1361"/>
        </w:trPr>
        <w:tc>
          <w:tcPr>
            <w:tcW w:w="1442" w:type="dxa"/>
            <w:vAlign w:val="center"/>
          </w:tcPr>
          <w:p w14:paraId="56DCFBBC"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76B24ACA" w14:textId="77777777" w:rsidR="005F4D2D"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30EC0C0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6A95A6D4"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0A2E07C2" w14:textId="77777777" w:rsidR="005F4D2D"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47AFC4" w14:textId="77777777" w:rsidTr="00980580">
        <w:trPr>
          <w:trHeight w:val="1361"/>
        </w:trPr>
        <w:tc>
          <w:tcPr>
            <w:tcW w:w="1442" w:type="dxa"/>
            <w:vAlign w:val="center"/>
          </w:tcPr>
          <w:p w14:paraId="5EE4B292"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6A36CAD" w14:textId="77777777" w:rsidR="005F4D2D"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68CCFF6"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312E32A"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26A19116" w14:textId="77777777" w:rsidR="005F4D2D"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57DD66C2" w14:textId="77777777" w:rsidTr="00980580">
        <w:trPr>
          <w:trHeight w:val="1361"/>
        </w:trPr>
        <w:tc>
          <w:tcPr>
            <w:tcW w:w="1442" w:type="dxa"/>
            <w:vAlign w:val="center"/>
          </w:tcPr>
          <w:p w14:paraId="1C2EC394"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4911C248" w14:textId="77777777" w:rsidR="005F4D2D"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95722D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EE168E7"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18823FFC" w14:textId="77777777" w:rsidR="005F4D2D"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627B4D16" w14:textId="77777777" w:rsidTr="00980580">
        <w:trPr>
          <w:trHeight w:val="1361"/>
        </w:trPr>
        <w:tc>
          <w:tcPr>
            <w:tcW w:w="1442" w:type="dxa"/>
            <w:vAlign w:val="center"/>
          </w:tcPr>
          <w:p w14:paraId="63BC13DD"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4152FAFF" w14:textId="77777777" w:rsidR="005F4D2D"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2773F03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5D23C54"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0D6122A8" w14:textId="77777777" w:rsidR="005F4D2D"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3098540" w14:textId="77777777" w:rsidTr="00980580">
        <w:trPr>
          <w:trHeight w:val="1361"/>
        </w:trPr>
        <w:tc>
          <w:tcPr>
            <w:tcW w:w="1442" w:type="dxa"/>
            <w:vAlign w:val="center"/>
          </w:tcPr>
          <w:p w14:paraId="2F493ED4"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27FC0BD5" w14:textId="77777777" w:rsidR="005F4D2D"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0B5EA26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88A0457"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71D56827" w14:textId="77777777" w:rsidR="005F4D2D"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C802C42" w14:textId="77777777" w:rsidTr="00980580">
        <w:trPr>
          <w:trHeight w:val="1361"/>
        </w:trPr>
        <w:tc>
          <w:tcPr>
            <w:tcW w:w="1442" w:type="dxa"/>
            <w:vAlign w:val="center"/>
          </w:tcPr>
          <w:p w14:paraId="3F499D13"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61BBDEB" w14:textId="77777777" w:rsidR="005F4D2D"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715195F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61F239E2"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24A36C58" w14:textId="77777777" w:rsidR="005F4D2D"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02F914CB" w14:textId="77777777" w:rsidTr="00980580">
        <w:trPr>
          <w:trHeight w:val="1361"/>
        </w:trPr>
        <w:tc>
          <w:tcPr>
            <w:tcW w:w="1442" w:type="dxa"/>
            <w:vAlign w:val="center"/>
          </w:tcPr>
          <w:p w14:paraId="4C2EB3F9"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36BB22B0" w14:textId="77777777" w:rsidR="005F4D2D"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42E7B8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C42D6A">
              <w:rPr>
                <w:rFonts w:ascii="Arial" w:hAnsi="Arial" w:cs="Arial"/>
                <w:sz w:val="18"/>
                <w:szCs w:val="20"/>
              </w:rPr>
            </w:r>
            <w:r w:rsidR="00C42D6A">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644B4DE"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4DB7A8B" w14:textId="77777777" w:rsidR="005F4D2D"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bl>
    <w:p w14:paraId="289F719C" w14:textId="77777777" w:rsidR="00A1412D" w:rsidRPr="00465ADE" w:rsidRDefault="00A1412D" w:rsidP="009317AA">
      <w:pPr>
        <w:rPr>
          <w:sz w:val="28"/>
          <w:szCs w:val="28"/>
          <w:u w:val="single"/>
        </w:rPr>
        <w:sectPr w:rsidR="00A1412D" w:rsidRPr="00465ADE" w:rsidSect="00832347">
          <w:type w:val="evenPage"/>
          <w:pgSz w:w="11906" w:h="16838" w:code="9"/>
          <w:pgMar w:top="567" w:right="567" w:bottom="567" w:left="567" w:header="0" w:footer="0" w:gutter="0"/>
          <w:cols w:space="708"/>
          <w:titlePg/>
          <w:docGrid w:linePitch="360"/>
        </w:sectPr>
      </w:pPr>
    </w:p>
    <w:tbl>
      <w:tblPr>
        <w:tblStyle w:val="TableGrid"/>
        <w:tblW w:w="0" w:type="auto"/>
        <w:tblLook w:val="04A0" w:firstRow="1" w:lastRow="0" w:firstColumn="1" w:lastColumn="0" w:noHBand="0" w:noVBand="1"/>
      </w:tblPr>
      <w:tblGrid>
        <w:gridCol w:w="1461"/>
        <w:gridCol w:w="2622"/>
        <w:gridCol w:w="2043"/>
        <w:gridCol w:w="2043"/>
        <w:gridCol w:w="2026"/>
      </w:tblGrid>
      <w:tr w:rsidR="00491581" w:rsidRPr="00465ADE" w14:paraId="40910BA3" w14:textId="77777777" w:rsidTr="006D7779">
        <w:tc>
          <w:tcPr>
            <w:tcW w:w="10421" w:type="dxa"/>
            <w:gridSpan w:val="5"/>
          </w:tcPr>
          <w:p w14:paraId="07D63A8E" w14:textId="77777777" w:rsidR="00491581" w:rsidRPr="00465ADE" w:rsidRDefault="00491581" w:rsidP="006D7779">
            <w:pPr>
              <w:rPr>
                <w:sz w:val="28"/>
                <w:szCs w:val="28"/>
              </w:rPr>
            </w:pPr>
            <w:r w:rsidRPr="00465ADE">
              <w:rPr>
                <w:sz w:val="28"/>
                <w:szCs w:val="28"/>
              </w:rPr>
              <w:lastRenderedPageBreak/>
              <w:t>Complaints Record</w:t>
            </w:r>
          </w:p>
        </w:tc>
      </w:tr>
      <w:tr w:rsidR="00491581" w:rsidRPr="00465ADE" w14:paraId="7E12C283" w14:textId="77777777" w:rsidTr="006D7779">
        <w:tc>
          <w:tcPr>
            <w:tcW w:w="10421" w:type="dxa"/>
            <w:gridSpan w:val="5"/>
          </w:tcPr>
          <w:p w14:paraId="177852F2" w14:textId="77777777" w:rsidR="00491581" w:rsidRPr="00465ADE" w:rsidRDefault="00491581" w:rsidP="006D7779">
            <w:pPr>
              <w:rPr>
                <w:sz w:val="16"/>
                <w:szCs w:val="16"/>
              </w:rPr>
            </w:pPr>
            <w:r w:rsidRPr="00465ADE">
              <w:rPr>
                <w:sz w:val="16"/>
                <w:szCs w:val="16"/>
              </w:rPr>
              <w:t>Each operator is required to retain a record of all complaints received. Operators are invited to use this table for this purpose – if a separate complaints record is retained, the following table need not be completed.</w:t>
            </w:r>
          </w:p>
        </w:tc>
      </w:tr>
      <w:tr w:rsidR="00491581" w:rsidRPr="00465ADE" w14:paraId="1E9544B3" w14:textId="77777777" w:rsidTr="006D7779">
        <w:tc>
          <w:tcPr>
            <w:tcW w:w="1480" w:type="dxa"/>
          </w:tcPr>
          <w:p w14:paraId="30BD0910" w14:textId="77777777" w:rsidR="00491581" w:rsidRPr="00465ADE" w:rsidRDefault="00491581" w:rsidP="006D7779">
            <w:pPr>
              <w:jc w:val="center"/>
              <w:rPr>
                <w:sz w:val="20"/>
                <w:szCs w:val="20"/>
              </w:rPr>
            </w:pPr>
            <w:r w:rsidRPr="00465ADE">
              <w:rPr>
                <w:sz w:val="20"/>
                <w:szCs w:val="20"/>
              </w:rPr>
              <w:t>Date Complaint Received</w:t>
            </w:r>
          </w:p>
        </w:tc>
        <w:tc>
          <w:tcPr>
            <w:tcW w:w="2692" w:type="dxa"/>
          </w:tcPr>
          <w:p w14:paraId="5F116CD3" w14:textId="77777777" w:rsidR="00491581" w:rsidRPr="00465ADE" w:rsidRDefault="00491581" w:rsidP="006D7779">
            <w:pPr>
              <w:jc w:val="center"/>
              <w:rPr>
                <w:sz w:val="20"/>
                <w:szCs w:val="20"/>
              </w:rPr>
            </w:pPr>
            <w:r w:rsidRPr="00465ADE">
              <w:rPr>
                <w:sz w:val="20"/>
                <w:szCs w:val="20"/>
              </w:rPr>
              <w:t>Name and Address of Person Who Made the Complaint</w:t>
            </w:r>
          </w:p>
        </w:tc>
        <w:tc>
          <w:tcPr>
            <w:tcW w:w="2087" w:type="dxa"/>
          </w:tcPr>
          <w:p w14:paraId="3A88B577" w14:textId="77777777" w:rsidR="00491581" w:rsidRPr="00465ADE" w:rsidRDefault="00491581" w:rsidP="006D7779">
            <w:pPr>
              <w:jc w:val="center"/>
              <w:rPr>
                <w:sz w:val="20"/>
                <w:szCs w:val="20"/>
              </w:rPr>
            </w:pPr>
            <w:r w:rsidRPr="00465ADE">
              <w:rPr>
                <w:sz w:val="20"/>
                <w:szCs w:val="20"/>
              </w:rPr>
              <w:t>Exact Details of Complaint</w:t>
            </w:r>
          </w:p>
        </w:tc>
        <w:tc>
          <w:tcPr>
            <w:tcW w:w="2087" w:type="dxa"/>
          </w:tcPr>
          <w:p w14:paraId="29A675C4" w14:textId="77777777" w:rsidR="00491581" w:rsidRPr="00465ADE" w:rsidRDefault="00491581" w:rsidP="006D7779">
            <w:pPr>
              <w:jc w:val="center"/>
              <w:rPr>
                <w:sz w:val="20"/>
                <w:szCs w:val="20"/>
              </w:rPr>
            </w:pPr>
            <w:r w:rsidRPr="00465ADE">
              <w:rPr>
                <w:sz w:val="20"/>
                <w:szCs w:val="20"/>
              </w:rPr>
              <w:t>Corrective Action Taken &amp; Date</w:t>
            </w:r>
          </w:p>
        </w:tc>
        <w:tc>
          <w:tcPr>
            <w:tcW w:w="2075" w:type="dxa"/>
          </w:tcPr>
          <w:p w14:paraId="7200AA61" w14:textId="77777777" w:rsidR="00491581" w:rsidRPr="00465ADE" w:rsidRDefault="00491581" w:rsidP="006D7779">
            <w:pPr>
              <w:jc w:val="center"/>
              <w:rPr>
                <w:sz w:val="20"/>
                <w:szCs w:val="20"/>
              </w:rPr>
            </w:pPr>
            <w:r w:rsidRPr="00465ADE">
              <w:rPr>
                <w:sz w:val="20"/>
                <w:szCs w:val="20"/>
              </w:rPr>
              <w:t>Any Other Details Deemed Relevant</w:t>
            </w:r>
          </w:p>
        </w:tc>
      </w:tr>
      <w:tr w:rsidR="00491581" w:rsidRPr="00465ADE" w14:paraId="3682EB49" w14:textId="77777777" w:rsidTr="006D7779">
        <w:trPr>
          <w:trHeight w:val="1361"/>
        </w:trPr>
        <w:tc>
          <w:tcPr>
            <w:tcW w:w="1480" w:type="dxa"/>
            <w:vAlign w:val="center"/>
          </w:tcPr>
          <w:p w14:paraId="5F794B6F" w14:textId="77777777" w:rsidR="00491581" w:rsidRPr="00465ADE" w:rsidRDefault="00803C5C" w:rsidP="006D7779">
            <w:pPr>
              <w:jc w:val="center"/>
              <w:rPr>
                <w:sz w:val="20"/>
                <w:szCs w:val="20"/>
              </w:rPr>
            </w:pPr>
            <w:r w:rsidRPr="00465ADE">
              <w:rPr>
                <w:sz w:val="20"/>
                <w:szCs w:val="20"/>
              </w:rPr>
              <w:fldChar w:fldCharType="begin">
                <w:ffData>
                  <w:name w:val="Text1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B4FDB4F" w14:textId="77777777" w:rsidR="00491581" w:rsidRPr="00465ADE" w:rsidRDefault="00803C5C" w:rsidP="006D7779">
            <w:pPr>
              <w:jc w:val="center"/>
              <w:rPr>
                <w:sz w:val="20"/>
                <w:szCs w:val="20"/>
              </w:rPr>
            </w:pPr>
            <w:r w:rsidRPr="00465ADE">
              <w:rPr>
                <w:sz w:val="20"/>
                <w:szCs w:val="20"/>
              </w:rPr>
              <w:fldChar w:fldCharType="begin">
                <w:ffData>
                  <w:name w:val="Text1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19D3473" w14:textId="77777777" w:rsidR="00491581" w:rsidRPr="00465ADE" w:rsidRDefault="00803C5C" w:rsidP="006D7779">
            <w:pPr>
              <w:jc w:val="center"/>
              <w:rPr>
                <w:sz w:val="20"/>
                <w:szCs w:val="20"/>
              </w:rPr>
            </w:pPr>
            <w:r w:rsidRPr="00465ADE">
              <w:rPr>
                <w:sz w:val="20"/>
                <w:szCs w:val="20"/>
              </w:rPr>
              <w:fldChar w:fldCharType="begin">
                <w:ffData>
                  <w:name w:val="Text1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16F1F5F3" w14:textId="77777777" w:rsidR="00491581" w:rsidRPr="00465ADE" w:rsidRDefault="00803C5C" w:rsidP="006D7779">
            <w:pPr>
              <w:jc w:val="center"/>
              <w:rPr>
                <w:sz w:val="20"/>
                <w:szCs w:val="20"/>
              </w:rPr>
            </w:pPr>
            <w:r w:rsidRPr="00465ADE">
              <w:rPr>
                <w:sz w:val="20"/>
                <w:szCs w:val="20"/>
              </w:rPr>
              <w:fldChar w:fldCharType="begin">
                <w:ffData>
                  <w:name w:val="Text1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5B751A68" w14:textId="77777777" w:rsidR="00491581" w:rsidRPr="00465ADE" w:rsidRDefault="00803C5C" w:rsidP="006D7779">
            <w:pPr>
              <w:jc w:val="center"/>
              <w:rPr>
                <w:sz w:val="20"/>
                <w:szCs w:val="20"/>
              </w:rPr>
            </w:pPr>
            <w:r w:rsidRPr="00465ADE">
              <w:rPr>
                <w:sz w:val="20"/>
                <w:szCs w:val="20"/>
              </w:rPr>
              <w:fldChar w:fldCharType="begin">
                <w:ffData>
                  <w:name w:val="Text2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6FC14B3" w14:textId="77777777" w:rsidTr="006D7779">
        <w:trPr>
          <w:trHeight w:val="1361"/>
        </w:trPr>
        <w:tc>
          <w:tcPr>
            <w:tcW w:w="1480" w:type="dxa"/>
            <w:vAlign w:val="center"/>
          </w:tcPr>
          <w:p w14:paraId="578931C0" w14:textId="77777777" w:rsidR="00491581" w:rsidRPr="00465ADE" w:rsidRDefault="00803C5C" w:rsidP="006D7779">
            <w:pPr>
              <w:jc w:val="center"/>
              <w:rPr>
                <w:sz w:val="20"/>
                <w:szCs w:val="20"/>
              </w:rPr>
            </w:pPr>
            <w:r w:rsidRPr="00465ADE">
              <w:rPr>
                <w:sz w:val="20"/>
                <w:szCs w:val="20"/>
              </w:rPr>
              <w:fldChar w:fldCharType="begin">
                <w:ffData>
                  <w:name w:val="Text2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546719C" w14:textId="77777777" w:rsidR="00491581" w:rsidRPr="00465ADE" w:rsidRDefault="00803C5C" w:rsidP="006D7779">
            <w:pPr>
              <w:jc w:val="center"/>
              <w:rPr>
                <w:sz w:val="20"/>
                <w:szCs w:val="20"/>
              </w:rPr>
            </w:pPr>
            <w:r w:rsidRPr="00465ADE">
              <w:rPr>
                <w:sz w:val="20"/>
                <w:szCs w:val="20"/>
              </w:rPr>
              <w:fldChar w:fldCharType="begin">
                <w:ffData>
                  <w:name w:val="Text2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A8145DD" w14:textId="77777777" w:rsidR="00491581" w:rsidRPr="00465ADE" w:rsidRDefault="00803C5C" w:rsidP="006D7779">
            <w:pPr>
              <w:jc w:val="center"/>
              <w:rPr>
                <w:sz w:val="20"/>
                <w:szCs w:val="20"/>
              </w:rPr>
            </w:pPr>
            <w:r w:rsidRPr="00465ADE">
              <w:rPr>
                <w:sz w:val="20"/>
                <w:szCs w:val="20"/>
              </w:rPr>
              <w:fldChar w:fldCharType="begin">
                <w:ffData>
                  <w:name w:val="Text2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C62011C" w14:textId="77777777" w:rsidR="00491581" w:rsidRPr="00465ADE" w:rsidRDefault="00803C5C" w:rsidP="006D7779">
            <w:pPr>
              <w:jc w:val="center"/>
              <w:rPr>
                <w:sz w:val="20"/>
                <w:szCs w:val="20"/>
              </w:rPr>
            </w:pPr>
            <w:r w:rsidRPr="00465ADE">
              <w:rPr>
                <w:sz w:val="20"/>
                <w:szCs w:val="20"/>
              </w:rPr>
              <w:fldChar w:fldCharType="begin">
                <w:ffData>
                  <w:name w:val="Text2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26D15023" w14:textId="77777777" w:rsidR="00491581" w:rsidRPr="00465ADE" w:rsidRDefault="00803C5C" w:rsidP="006D7779">
            <w:pPr>
              <w:jc w:val="center"/>
              <w:rPr>
                <w:sz w:val="20"/>
                <w:szCs w:val="20"/>
              </w:rPr>
            </w:pPr>
            <w:r w:rsidRPr="00465ADE">
              <w:rPr>
                <w:sz w:val="20"/>
                <w:szCs w:val="20"/>
              </w:rPr>
              <w:fldChar w:fldCharType="begin">
                <w:ffData>
                  <w:name w:val="Text2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CB1752E" w14:textId="77777777" w:rsidTr="006D7779">
        <w:trPr>
          <w:trHeight w:val="1361"/>
        </w:trPr>
        <w:tc>
          <w:tcPr>
            <w:tcW w:w="1480" w:type="dxa"/>
            <w:vAlign w:val="center"/>
          </w:tcPr>
          <w:p w14:paraId="4FB2E387" w14:textId="77777777" w:rsidR="00491581" w:rsidRPr="00465ADE" w:rsidRDefault="00803C5C" w:rsidP="006D7779">
            <w:pPr>
              <w:jc w:val="center"/>
              <w:rPr>
                <w:sz w:val="20"/>
                <w:szCs w:val="20"/>
              </w:rPr>
            </w:pPr>
            <w:r w:rsidRPr="00465ADE">
              <w:rPr>
                <w:sz w:val="20"/>
                <w:szCs w:val="20"/>
              </w:rPr>
              <w:fldChar w:fldCharType="begin">
                <w:ffData>
                  <w:name w:val="Text2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1CCF9D58" w14:textId="77777777" w:rsidR="00491581" w:rsidRPr="00465ADE" w:rsidRDefault="00803C5C" w:rsidP="006D7779">
            <w:pPr>
              <w:jc w:val="center"/>
              <w:rPr>
                <w:sz w:val="20"/>
                <w:szCs w:val="20"/>
              </w:rPr>
            </w:pPr>
            <w:r w:rsidRPr="00465ADE">
              <w:rPr>
                <w:sz w:val="20"/>
                <w:szCs w:val="20"/>
              </w:rPr>
              <w:fldChar w:fldCharType="begin">
                <w:ffData>
                  <w:name w:val="Text2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63D3F0A3" w14:textId="77777777" w:rsidR="00491581" w:rsidRPr="00465ADE" w:rsidRDefault="00803C5C" w:rsidP="006D7779">
            <w:pPr>
              <w:jc w:val="center"/>
              <w:rPr>
                <w:sz w:val="20"/>
                <w:szCs w:val="20"/>
              </w:rPr>
            </w:pPr>
            <w:r w:rsidRPr="00465ADE">
              <w:rPr>
                <w:sz w:val="20"/>
                <w:szCs w:val="20"/>
              </w:rPr>
              <w:fldChar w:fldCharType="begin">
                <w:ffData>
                  <w:name w:val="Text2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4C39BD8" w14:textId="77777777" w:rsidR="00491581" w:rsidRPr="00465ADE" w:rsidRDefault="00803C5C" w:rsidP="006D7779">
            <w:pPr>
              <w:jc w:val="center"/>
              <w:rPr>
                <w:sz w:val="20"/>
                <w:szCs w:val="20"/>
              </w:rPr>
            </w:pPr>
            <w:r w:rsidRPr="00465ADE">
              <w:rPr>
                <w:sz w:val="20"/>
                <w:szCs w:val="20"/>
              </w:rPr>
              <w:fldChar w:fldCharType="begin">
                <w:ffData>
                  <w:name w:val="Text2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6F3E8642" w14:textId="77777777" w:rsidR="00491581" w:rsidRPr="00465ADE" w:rsidRDefault="00803C5C" w:rsidP="006D7779">
            <w:pPr>
              <w:jc w:val="center"/>
              <w:rPr>
                <w:sz w:val="20"/>
                <w:szCs w:val="20"/>
              </w:rPr>
            </w:pPr>
            <w:r w:rsidRPr="00465ADE">
              <w:rPr>
                <w:sz w:val="20"/>
                <w:szCs w:val="20"/>
              </w:rPr>
              <w:fldChar w:fldCharType="begin">
                <w:ffData>
                  <w:name w:val="Text3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797732F6" w14:textId="77777777" w:rsidTr="006D7779">
        <w:trPr>
          <w:trHeight w:val="1361"/>
        </w:trPr>
        <w:tc>
          <w:tcPr>
            <w:tcW w:w="1480" w:type="dxa"/>
            <w:vAlign w:val="center"/>
          </w:tcPr>
          <w:p w14:paraId="4EE9526E" w14:textId="77777777" w:rsidR="00491581" w:rsidRPr="00465ADE" w:rsidRDefault="00803C5C" w:rsidP="006D7779">
            <w:pPr>
              <w:jc w:val="center"/>
              <w:rPr>
                <w:sz w:val="20"/>
                <w:szCs w:val="20"/>
              </w:rPr>
            </w:pPr>
            <w:r w:rsidRPr="00465ADE">
              <w:rPr>
                <w:sz w:val="20"/>
                <w:szCs w:val="20"/>
              </w:rPr>
              <w:fldChar w:fldCharType="begin">
                <w:ffData>
                  <w:name w:val="Text3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680C354D" w14:textId="77777777" w:rsidR="00491581" w:rsidRPr="00465ADE" w:rsidRDefault="00803C5C" w:rsidP="006D7779">
            <w:pPr>
              <w:jc w:val="center"/>
              <w:rPr>
                <w:sz w:val="20"/>
                <w:szCs w:val="20"/>
              </w:rPr>
            </w:pPr>
            <w:r w:rsidRPr="00465ADE">
              <w:rPr>
                <w:sz w:val="20"/>
                <w:szCs w:val="20"/>
              </w:rPr>
              <w:fldChar w:fldCharType="begin">
                <w:ffData>
                  <w:name w:val="Text3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765C807" w14:textId="77777777" w:rsidR="00491581" w:rsidRPr="00465ADE" w:rsidRDefault="00803C5C" w:rsidP="006D7779">
            <w:pPr>
              <w:jc w:val="center"/>
              <w:rPr>
                <w:sz w:val="20"/>
                <w:szCs w:val="20"/>
              </w:rPr>
            </w:pPr>
            <w:r w:rsidRPr="00465ADE">
              <w:rPr>
                <w:sz w:val="20"/>
                <w:szCs w:val="20"/>
              </w:rPr>
              <w:fldChar w:fldCharType="begin">
                <w:ffData>
                  <w:name w:val="Text3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6B79473" w14:textId="77777777" w:rsidR="00491581" w:rsidRPr="00465ADE" w:rsidRDefault="00803C5C" w:rsidP="006D7779">
            <w:pPr>
              <w:jc w:val="center"/>
              <w:rPr>
                <w:sz w:val="20"/>
                <w:szCs w:val="20"/>
              </w:rPr>
            </w:pPr>
            <w:r w:rsidRPr="00465ADE">
              <w:rPr>
                <w:sz w:val="20"/>
                <w:szCs w:val="20"/>
              </w:rPr>
              <w:fldChar w:fldCharType="begin">
                <w:ffData>
                  <w:name w:val="Text3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5BC6ECCC" w14:textId="77777777" w:rsidR="00491581" w:rsidRPr="00465ADE" w:rsidRDefault="00803C5C" w:rsidP="006D7779">
            <w:pPr>
              <w:jc w:val="center"/>
              <w:rPr>
                <w:sz w:val="20"/>
                <w:szCs w:val="20"/>
              </w:rPr>
            </w:pPr>
            <w:r w:rsidRPr="00465ADE">
              <w:rPr>
                <w:sz w:val="20"/>
                <w:szCs w:val="20"/>
              </w:rPr>
              <w:fldChar w:fldCharType="begin">
                <w:ffData>
                  <w:name w:val="Text3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7501F441" w14:textId="77777777" w:rsidTr="006D7779">
        <w:trPr>
          <w:trHeight w:val="1361"/>
        </w:trPr>
        <w:tc>
          <w:tcPr>
            <w:tcW w:w="1480" w:type="dxa"/>
            <w:vAlign w:val="center"/>
          </w:tcPr>
          <w:p w14:paraId="6CEAF3F0" w14:textId="77777777" w:rsidR="00491581" w:rsidRPr="00465ADE" w:rsidRDefault="00803C5C" w:rsidP="006D7779">
            <w:pPr>
              <w:jc w:val="center"/>
              <w:rPr>
                <w:sz w:val="20"/>
                <w:szCs w:val="20"/>
              </w:rPr>
            </w:pPr>
            <w:r w:rsidRPr="00465ADE">
              <w:rPr>
                <w:sz w:val="20"/>
                <w:szCs w:val="20"/>
              </w:rPr>
              <w:fldChar w:fldCharType="begin">
                <w:ffData>
                  <w:name w:val="Text3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0C9D1FAC" w14:textId="77777777" w:rsidR="00491581" w:rsidRPr="00465ADE" w:rsidRDefault="00803C5C" w:rsidP="006D7779">
            <w:pPr>
              <w:jc w:val="center"/>
              <w:rPr>
                <w:sz w:val="20"/>
                <w:szCs w:val="20"/>
              </w:rPr>
            </w:pPr>
            <w:r w:rsidRPr="00465ADE">
              <w:rPr>
                <w:sz w:val="20"/>
                <w:szCs w:val="20"/>
              </w:rPr>
              <w:fldChar w:fldCharType="begin">
                <w:ffData>
                  <w:name w:val="Text3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2D4C91A" w14:textId="77777777" w:rsidR="00491581" w:rsidRPr="00465ADE" w:rsidRDefault="00803C5C" w:rsidP="006D7779">
            <w:pPr>
              <w:jc w:val="center"/>
              <w:rPr>
                <w:sz w:val="20"/>
                <w:szCs w:val="20"/>
              </w:rPr>
            </w:pPr>
            <w:r w:rsidRPr="00465ADE">
              <w:rPr>
                <w:sz w:val="20"/>
                <w:szCs w:val="20"/>
              </w:rPr>
              <w:fldChar w:fldCharType="begin">
                <w:ffData>
                  <w:name w:val="Text3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833A617" w14:textId="77777777" w:rsidR="00491581" w:rsidRPr="00465ADE" w:rsidRDefault="00803C5C" w:rsidP="006D7779">
            <w:pPr>
              <w:jc w:val="center"/>
              <w:rPr>
                <w:sz w:val="20"/>
                <w:szCs w:val="20"/>
              </w:rPr>
            </w:pPr>
            <w:r w:rsidRPr="00465ADE">
              <w:rPr>
                <w:sz w:val="20"/>
                <w:szCs w:val="20"/>
              </w:rPr>
              <w:fldChar w:fldCharType="begin">
                <w:ffData>
                  <w:name w:val="Text3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30778A50" w14:textId="77777777" w:rsidR="00491581" w:rsidRPr="00465ADE" w:rsidRDefault="00803C5C" w:rsidP="006D7779">
            <w:pPr>
              <w:jc w:val="center"/>
              <w:rPr>
                <w:sz w:val="20"/>
                <w:szCs w:val="20"/>
              </w:rPr>
            </w:pPr>
            <w:r w:rsidRPr="00465ADE">
              <w:rPr>
                <w:sz w:val="20"/>
                <w:szCs w:val="20"/>
              </w:rPr>
              <w:fldChar w:fldCharType="begin">
                <w:ffData>
                  <w:name w:val="Text4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83C7D3A" w14:textId="77777777" w:rsidTr="006D7779">
        <w:trPr>
          <w:trHeight w:val="1361"/>
        </w:trPr>
        <w:tc>
          <w:tcPr>
            <w:tcW w:w="1480" w:type="dxa"/>
            <w:vAlign w:val="center"/>
          </w:tcPr>
          <w:p w14:paraId="67044F9B" w14:textId="77777777" w:rsidR="00491581" w:rsidRPr="00465ADE" w:rsidRDefault="00803C5C" w:rsidP="006D7779">
            <w:pPr>
              <w:jc w:val="center"/>
              <w:rPr>
                <w:sz w:val="20"/>
                <w:szCs w:val="20"/>
              </w:rPr>
            </w:pPr>
            <w:r w:rsidRPr="00465ADE">
              <w:rPr>
                <w:sz w:val="20"/>
                <w:szCs w:val="20"/>
              </w:rPr>
              <w:fldChar w:fldCharType="begin">
                <w:ffData>
                  <w:name w:val="Text4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2B6EE006" w14:textId="77777777" w:rsidR="00491581" w:rsidRPr="00465ADE" w:rsidRDefault="00803C5C" w:rsidP="006D7779">
            <w:pPr>
              <w:jc w:val="center"/>
              <w:rPr>
                <w:sz w:val="20"/>
                <w:szCs w:val="20"/>
              </w:rPr>
            </w:pPr>
            <w:r w:rsidRPr="00465ADE">
              <w:rPr>
                <w:sz w:val="20"/>
                <w:szCs w:val="20"/>
              </w:rPr>
              <w:fldChar w:fldCharType="begin">
                <w:ffData>
                  <w:name w:val="Text4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795238A" w14:textId="77777777" w:rsidR="00491581" w:rsidRPr="00465ADE" w:rsidRDefault="00803C5C" w:rsidP="006D7779">
            <w:pPr>
              <w:jc w:val="center"/>
              <w:rPr>
                <w:sz w:val="20"/>
                <w:szCs w:val="20"/>
              </w:rPr>
            </w:pPr>
            <w:r w:rsidRPr="00465ADE">
              <w:rPr>
                <w:sz w:val="20"/>
                <w:szCs w:val="20"/>
              </w:rPr>
              <w:fldChar w:fldCharType="begin">
                <w:ffData>
                  <w:name w:val="Text4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F814B6A" w14:textId="77777777" w:rsidR="00491581" w:rsidRPr="00465ADE" w:rsidRDefault="00803C5C" w:rsidP="006D7779">
            <w:pPr>
              <w:jc w:val="center"/>
              <w:rPr>
                <w:sz w:val="20"/>
                <w:szCs w:val="20"/>
              </w:rPr>
            </w:pPr>
            <w:r w:rsidRPr="00465ADE">
              <w:rPr>
                <w:sz w:val="20"/>
                <w:szCs w:val="20"/>
              </w:rPr>
              <w:fldChar w:fldCharType="begin">
                <w:ffData>
                  <w:name w:val="Text4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6E36D2A9" w14:textId="77777777" w:rsidR="00491581" w:rsidRPr="00465ADE" w:rsidRDefault="00803C5C" w:rsidP="006D7779">
            <w:pPr>
              <w:jc w:val="center"/>
              <w:rPr>
                <w:sz w:val="20"/>
                <w:szCs w:val="20"/>
              </w:rPr>
            </w:pPr>
            <w:r w:rsidRPr="00465ADE">
              <w:rPr>
                <w:sz w:val="20"/>
                <w:szCs w:val="20"/>
              </w:rPr>
              <w:fldChar w:fldCharType="begin">
                <w:ffData>
                  <w:name w:val="Text4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BA9BC5E" w14:textId="77777777" w:rsidTr="006D7779">
        <w:trPr>
          <w:trHeight w:val="1361"/>
        </w:trPr>
        <w:tc>
          <w:tcPr>
            <w:tcW w:w="1480" w:type="dxa"/>
            <w:vAlign w:val="center"/>
          </w:tcPr>
          <w:p w14:paraId="539D0032" w14:textId="77777777" w:rsidR="00491581" w:rsidRPr="00465ADE" w:rsidRDefault="00803C5C" w:rsidP="006D7779">
            <w:pPr>
              <w:jc w:val="center"/>
              <w:rPr>
                <w:sz w:val="20"/>
                <w:szCs w:val="20"/>
              </w:rPr>
            </w:pPr>
            <w:r w:rsidRPr="00465ADE">
              <w:rPr>
                <w:sz w:val="20"/>
                <w:szCs w:val="20"/>
              </w:rPr>
              <w:fldChar w:fldCharType="begin">
                <w:ffData>
                  <w:name w:val="Text4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91D6E1B" w14:textId="77777777" w:rsidR="00491581" w:rsidRPr="00465ADE" w:rsidRDefault="00803C5C" w:rsidP="006D7779">
            <w:pPr>
              <w:jc w:val="center"/>
              <w:rPr>
                <w:sz w:val="20"/>
                <w:szCs w:val="20"/>
              </w:rPr>
            </w:pPr>
            <w:r w:rsidRPr="00465ADE">
              <w:rPr>
                <w:sz w:val="20"/>
                <w:szCs w:val="20"/>
              </w:rPr>
              <w:fldChar w:fldCharType="begin">
                <w:ffData>
                  <w:name w:val="Text4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915E9E3" w14:textId="77777777" w:rsidR="00491581" w:rsidRPr="00465ADE" w:rsidRDefault="00803C5C" w:rsidP="006D7779">
            <w:pPr>
              <w:jc w:val="center"/>
              <w:rPr>
                <w:sz w:val="20"/>
                <w:szCs w:val="20"/>
              </w:rPr>
            </w:pPr>
            <w:r w:rsidRPr="00465ADE">
              <w:rPr>
                <w:sz w:val="20"/>
                <w:szCs w:val="20"/>
              </w:rPr>
              <w:fldChar w:fldCharType="begin">
                <w:ffData>
                  <w:name w:val="Text4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28BA6868" w14:textId="77777777" w:rsidR="00491581" w:rsidRPr="00465ADE" w:rsidRDefault="00803C5C" w:rsidP="006D7779">
            <w:pPr>
              <w:jc w:val="center"/>
              <w:rPr>
                <w:sz w:val="20"/>
                <w:szCs w:val="20"/>
              </w:rPr>
            </w:pPr>
            <w:r w:rsidRPr="00465ADE">
              <w:rPr>
                <w:sz w:val="20"/>
                <w:szCs w:val="20"/>
              </w:rPr>
              <w:fldChar w:fldCharType="begin">
                <w:ffData>
                  <w:name w:val="Text4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12442770" w14:textId="77777777" w:rsidR="00491581" w:rsidRPr="00465ADE" w:rsidRDefault="00803C5C" w:rsidP="006D7779">
            <w:pPr>
              <w:jc w:val="center"/>
              <w:rPr>
                <w:sz w:val="20"/>
                <w:szCs w:val="20"/>
              </w:rPr>
            </w:pPr>
            <w:r w:rsidRPr="00465ADE">
              <w:rPr>
                <w:sz w:val="20"/>
                <w:szCs w:val="20"/>
              </w:rPr>
              <w:fldChar w:fldCharType="begin">
                <w:ffData>
                  <w:name w:val="Text5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9B22351" w14:textId="77777777" w:rsidTr="006D7779">
        <w:trPr>
          <w:trHeight w:val="1361"/>
        </w:trPr>
        <w:tc>
          <w:tcPr>
            <w:tcW w:w="1480" w:type="dxa"/>
            <w:vAlign w:val="center"/>
          </w:tcPr>
          <w:p w14:paraId="19AC4355" w14:textId="77777777" w:rsidR="00491581" w:rsidRPr="00465ADE" w:rsidRDefault="00803C5C" w:rsidP="006D7779">
            <w:pPr>
              <w:jc w:val="center"/>
              <w:rPr>
                <w:sz w:val="20"/>
                <w:szCs w:val="20"/>
              </w:rPr>
            </w:pPr>
            <w:r w:rsidRPr="00465ADE">
              <w:rPr>
                <w:sz w:val="20"/>
                <w:szCs w:val="20"/>
              </w:rPr>
              <w:fldChar w:fldCharType="begin">
                <w:ffData>
                  <w:name w:val="Text5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009FDDEA" w14:textId="77777777" w:rsidR="00491581" w:rsidRPr="00465ADE" w:rsidRDefault="00803C5C" w:rsidP="006D7779">
            <w:pPr>
              <w:jc w:val="center"/>
              <w:rPr>
                <w:sz w:val="20"/>
                <w:szCs w:val="20"/>
              </w:rPr>
            </w:pPr>
            <w:r w:rsidRPr="00465ADE">
              <w:rPr>
                <w:sz w:val="20"/>
                <w:szCs w:val="20"/>
              </w:rPr>
              <w:fldChar w:fldCharType="begin">
                <w:ffData>
                  <w:name w:val="Text5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1010F8CE" w14:textId="77777777" w:rsidR="00491581" w:rsidRPr="00465ADE" w:rsidRDefault="00803C5C" w:rsidP="006D7779">
            <w:pPr>
              <w:jc w:val="center"/>
              <w:rPr>
                <w:sz w:val="20"/>
                <w:szCs w:val="20"/>
              </w:rPr>
            </w:pPr>
            <w:r w:rsidRPr="00465ADE">
              <w:rPr>
                <w:sz w:val="20"/>
                <w:szCs w:val="20"/>
              </w:rPr>
              <w:fldChar w:fldCharType="begin">
                <w:ffData>
                  <w:name w:val="Text5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7625C369" w14:textId="77777777" w:rsidR="00491581" w:rsidRPr="00465ADE" w:rsidRDefault="00803C5C" w:rsidP="006D7779">
            <w:pPr>
              <w:jc w:val="center"/>
              <w:rPr>
                <w:sz w:val="20"/>
                <w:szCs w:val="20"/>
              </w:rPr>
            </w:pPr>
            <w:r w:rsidRPr="00465ADE">
              <w:rPr>
                <w:sz w:val="20"/>
                <w:szCs w:val="20"/>
              </w:rPr>
              <w:fldChar w:fldCharType="begin">
                <w:ffData>
                  <w:name w:val="Text5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21C690EA" w14:textId="77777777" w:rsidR="00491581" w:rsidRPr="00465ADE" w:rsidRDefault="00803C5C" w:rsidP="006D7779">
            <w:pPr>
              <w:jc w:val="center"/>
              <w:rPr>
                <w:sz w:val="20"/>
                <w:szCs w:val="20"/>
              </w:rPr>
            </w:pPr>
            <w:r w:rsidRPr="00465ADE">
              <w:rPr>
                <w:sz w:val="20"/>
                <w:szCs w:val="20"/>
              </w:rPr>
              <w:fldChar w:fldCharType="begin">
                <w:ffData>
                  <w:name w:val="Text5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55746CF" w14:textId="77777777" w:rsidTr="006D7779">
        <w:trPr>
          <w:trHeight w:val="1361"/>
        </w:trPr>
        <w:tc>
          <w:tcPr>
            <w:tcW w:w="1480" w:type="dxa"/>
            <w:vAlign w:val="center"/>
          </w:tcPr>
          <w:p w14:paraId="2201D11D" w14:textId="77777777" w:rsidR="00491581" w:rsidRPr="00465ADE" w:rsidRDefault="00803C5C" w:rsidP="006D7779">
            <w:pPr>
              <w:jc w:val="center"/>
              <w:rPr>
                <w:sz w:val="20"/>
                <w:szCs w:val="20"/>
              </w:rPr>
            </w:pPr>
            <w:r w:rsidRPr="00465ADE">
              <w:rPr>
                <w:sz w:val="20"/>
                <w:szCs w:val="20"/>
              </w:rPr>
              <w:fldChar w:fldCharType="begin">
                <w:ffData>
                  <w:name w:val="Text5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3AC01496" w14:textId="77777777" w:rsidR="00491581" w:rsidRPr="00465ADE" w:rsidRDefault="00803C5C" w:rsidP="006D7779">
            <w:pPr>
              <w:jc w:val="center"/>
              <w:rPr>
                <w:sz w:val="20"/>
                <w:szCs w:val="20"/>
              </w:rPr>
            </w:pPr>
            <w:r w:rsidRPr="00465ADE">
              <w:rPr>
                <w:sz w:val="20"/>
                <w:szCs w:val="20"/>
              </w:rPr>
              <w:fldChar w:fldCharType="begin">
                <w:ffData>
                  <w:name w:val="Text5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75E28A2B" w14:textId="77777777" w:rsidR="00491581" w:rsidRPr="00465ADE" w:rsidRDefault="00803C5C" w:rsidP="006D7779">
            <w:pPr>
              <w:jc w:val="center"/>
              <w:rPr>
                <w:sz w:val="20"/>
                <w:szCs w:val="20"/>
              </w:rPr>
            </w:pPr>
            <w:r w:rsidRPr="00465ADE">
              <w:rPr>
                <w:sz w:val="20"/>
                <w:szCs w:val="20"/>
              </w:rPr>
              <w:fldChar w:fldCharType="begin">
                <w:ffData>
                  <w:name w:val="Text5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EDB7EFF" w14:textId="77777777" w:rsidR="00491581" w:rsidRPr="00465ADE" w:rsidRDefault="00803C5C" w:rsidP="006D7779">
            <w:pPr>
              <w:jc w:val="center"/>
              <w:rPr>
                <w:sz w:val="20"/>
                <w:szCs w:val="20"/>
              </w:rPr>
            </w:pPr>
            <w:r w:rsidRPr="00465ADE">
              <w:rPr>
                <w:sz w:val="20"/>
                <w:szCs w:val="20"/>
              </w:rPr>
              <w:fldChar w:fldCharType="begin">
                <w:ffData>
                  <w:name w:val="Text5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15A3BB5B" w14:textId="77777777" w:rsidR="00491581" w:rsidRPr="00465ADE" w:rsidRDefault="00803C5C" w:rsidP="006D7779">
            <w:pPr>
              <w:jc w:val="center"/>
              <w:rPr>
                <w:sz w:val="20"/>
                <w:szCs w:val="20"/>
              </w:rPr>
            </w:pPr>
            <w:r w:rsidRPr="00465ADE">
              <w:rPr>
                <w:sz w:val="20"/>
                <w:szCs w:val="20"/>
              </w:rPr>
              <w:fldChar w:fldCharType="begin">
                <w:ffData>
                  <w:name w:val="Text6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265E540" w14:textId="77777777" w:rsidTr="006D7779">
        <w:trPr>
          <w:trHeight w:val="1361"/>
        </w:trPr>
        <w:tc>
          <w:tcPr>
            <w:tcW w:w="1480" w:type="dxa"/>
            <w:vAlign w:val="center"/>
          </w:tcPr>
          <w:p w14:paraId="4044483E" w14:textId="77777777" w:rsidR="00491581" w:rsidRPr="00465ADE" w:rsidRDefault="00803C5C" w:rsidP="006D7779">
            <w:pPr>
              <w:jc w:val="center"/>
              <w:rPr>
                <w:sz w:val="20"/>
                <w:szCs w:val="20"/>
              </w:rPr>
            </w:pPr>
            <w:r w:rsidRPr="00465ADE">
              <w:rPr>
                <w:sz w:val="20"/>
                <w:szCs w:val="20"/>
              </w:rPr>
              <w:fldChar w:fldCharType="begin">
                <w:ffData>
                  <w:name w:val="Text6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16945296" w14:textId="77777777" w:rsidR="00491581" w:rsidRPr="00465ADE" w:rsidRDefault="00803C5C" w:rsidP="006D7779">
            <w:pPr>
              <w:jc w:val="center"/>
              <w:rPr>
                <w:sz w:val="20"/>
                <w:szCs w:val="20"/>
              </w:rPr>
            </w:pPr>
            <w:r w:rsidRPr="00465ADE">
              <w:rPr>
                <w:sz w:val="20"/>
                <w:szCs w:val="20"/>
              </w:rPr>
              <w:fldChar w:fldCharType="begin">
                <w:ffData>
                  <w:name w:val="Text6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330F2B9" w14:textId="77777777" w:rsidR="00491581" w:rsidRPr="00465ADE" w:rsidRDefault="00803C5C" w:rsidP="006D7779">
            <w:pPr>
              <w:jc w:val="center"/>
              <w:rPr>
                <w:sz w:val="20"/>
                <w:szCs w:val="20"/>
              </w:rPr>
            </w:pPr>
            <w:r w:rsidRPr="00465ADE">
              <w:rPr>
                <w:sz w:val="20"/>
                <w:szCs w:val="20"/>
              </w:rPr>
              <w:fldChar w:fldCharType="begin">
                <w:ffData>
                  <w:name w:val="Text6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sz w:val="20"/>
                <w:szCs w:val="20"/>
              </w:rPr>
              <w:t> </w:t>
            </w:r>
            <w:r w:rsidR="00491581" w:rsidRPr="00465ADE">
              <w:rPr>
                <w:sz w:val="20"/>
                <w:szCs w:val="20"/>
              </w:rPr>
              <w:t> </w:t>
            </w:r>
            <w:r w:rsidR="00491581" w:rsidRPr="00465ADE">
              <w:rPr>
                <w:sz w:val="20"/>
                <w:szCs w:val="20"/>
              </w:rPr>
              <w:t> </w:t>
            </w:r>
            <w:r w:rsidR="00491581" w:rsidRPr="00465ADE">
              <w:rPr>
                <w:sz w:val="20"/>
                <w:szCs w:val="20"/>
              </w:rPr>
              <w:t> </w:t>
            </w:r>
            <w:r w:rsidR="00491581" w:rsidRPr="00465ADE">
              <w:rPr>
                <w:sz w:val="20"/>
                <w:szCs w:val="20"/>
              </w:rPr>
              <w:t> </w:t>
            </w:r>
            <w:r w:rsidRPr="00465ADE">
              <w:rPr>
                <w:sz w:val="20"/>
                <w:szCs w:val="20"/>
              </w:rPr>
              <w:fldChar w:fldCharType="end"/>
            </w:r>
          </w:p>
        </w:tc>
        <w:tc>
          <w:tcPr>
            <w:tcW w:w="2087" w:type="dxa"/>
            <w:vAlign w:val="center"/>
          </w:tcPr>
          <w:p w14:paraId="17DC7FD2" w14:textId="77777777" w:rsidR="00491581" w:rsidRPr="00465ADE" w:rsidRDefault="00803C5C" w:rsidP="006D7779">
            <w:pPr>
              <w:jc w:val="center"/>
              <w:rPr>
                <w:sz w:val="20"/>
                <w:szCs w:val="20"/>
              </w:rPr>
            </w:pPr>
            <w:r w:rsidRPr="00465ADE">
              <w:rPr>
                <w:sz w:val="20"/>
                <w:szCs w:val="20"/>
              </w:rPr>
              <w:fldChar w:fldCharType="begin">
                <w:ffData>
                  <w:name w:val="Text6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01206240" w14:textId="77777777" w:rsidR="00491581" w:rsidRPr="00465ADE" w:rsidRDefault="00803C5C" w:rsidP="006D7779">
            <w:pPr>
              <w:jc w:val="center"/>
              <w:rPr>
                <w:sz w:val="20"/>
                <w:szCs w:val="20"/>
              </w:rPr>
            </w:pPr>
            <w:r w:rsidRPr="00465ADE">
              <w:rPr>
                <w:sz w:val="20"/>
                <w:szCs w:val="20"/>
              </w:rPr>
              <w:fldChar w:fldCharType="begin">
                <w:ffData>
                  <w:name w:val="Text6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bl>
    <w:p w14:paraId="473C8D90" w14:textId="77777777" w:rsidR="00835E9A" w:rsidRPr="00465ADE" w:rsidRDefault="00835E9A" w:rsidP="00047BC0">
      <w:pPr>
        <w:sectPr w:rsidR="00835E9A" w:rsidRPr="00465ADE" w:rsidSect="00DE556C">
          <w:type w:val="oddPage"/>
          <w:pgSz w:w="11906" w:h="16838" w:code="9"/>
          <w:pgMar w:top="567" w:right="567" w:bottom="567" w:left="567" w:header="0" w:footer="0" w:gutter="567"/>
          <w:cols w:space="708"/>
          <w:titlePg/>
          <w:docGrid w:linePitch="360"/>
        </w:sectPr>
      </w:pPr>
    </w:p>
    <w:tbl>
      <w:tblPr>
        <w:tblStyle w:val="TableGrid"/>
        <w:tblW w:w="0" w:type="auto"/>
        <w:jc w:val="center"/>
        <w:tblLook w:val="04A0" w:firstRow="1" w:lastRow="0" w:firstColumn="1" w:lastColumn="0" w:noHBand="0" w:noVBand="1"/>
      </w:tblPr>
      <w:tblGrid>
        <w:gridCol w:w="10205"/>
      </w:tblGrid>
      <w:tr w:rsidR="00CE6735" w:rsidRPr="00465ADE" w14:paraId="6789A07A" w14:textId="77777777" w:rsidTr="00CE6735">
        <w:trPr>
          <w:jc w:val="center"/>
        </w:trPr>
        <w:tc>
          <w:tcPr>
            <w:tcW w:w="10421" w:type="dxa"/>
            <w:tcBorders>
              <w:top w:val="nil"/>
              <w:left w:val="nil"/>
              <w:bottom w:val="nil"/>
              <w:right w:val="nil"/>
            </w:tcBorders>
          </w:tcPr>
          <w:p w14:paraId="790FA068" w14:textId="77777777" w:rsidR="00CE6735" w:rsidRPr="00465ADE" w:rsidRDefault="00CE6735" w:rsidP="009A7694">
            <w:pPr>
              <w:jc w:val="center"/>
              <w:rPr>
                <w:rFonts w:ascii="Calibri" w:hAnsi="Calibri" w:cs="Calibri"/>
                <w:b/>
                <w:sz w:val="48"/>
                <w:szCs w:val="48"/>
              </w:rPr>
            </w:pPr>
          </w:p>
        </w:tc>
      </w:tr>
      <w:tr w:rsidR="00CE6735" w:rsidRPr="00465ADE" w14:paraId="5E62C51D" w14:textId="77777777" w:rsidTr="00CE6735">
        <w:trPr>
          <w:jc w:val="center"/>
        </w:trPr>
        <w:tc>
          <w:tcPr>
            <w:tcW w:w="10421" w:type="dxa"/>
            <w:tcBorders>
              <w:top w:val="nil"/>
              <w:left w:val="nil"/>
              <w:bottom w:val="nil"/>
              <w:right w:val="nil"/>
            </w:tcBorders>
          </w:tcPr>
          <w:p w14:paraId="25DE5B56" w14:textId="77777777" w:rsidR="00CE6735" w:rsidRPr="00465ADE" w:rsidRDefault="00CE6735" w:rsidP="009A7694">
            <w:pPr>
              <w:jc w:val="center"/>
              <w:rPr>
                <w:rFonts w:ascii="Calibri" w:hAnsi="Calibri" w:cs="Calibri"/>
                <w:b/>
                <w:sz w:val="48"/>
                <w:szCs w:val="48"/>
              </w:rPr>
            </w:pPr>
          </w:p>
        </w:tc>
      </w:tr>
      <w:tr w:rsidR="00CE6735" w:rsidRPr="00465ADE" w14:paraId="7F28D287" w14:textId="77777777" w:rsidTr="00CE6735">
        <w:trPr>
          <w:jc w:val="center"/>
        </w:trPr>
        <w:tc>
          <w:tcPr>
            <w:tcW w:w="10421" w:type="dxa"/>
            <w:tcBorders>
              <w:top w:val="nil"/>
              <w:left w:val="nil"/>
              <w:bottom w:val="nil"/>
              <w:right w:val="nil"/>
            </w:tcBorders>
          </w:tcPr>
          <w:p w14:paraId="0E30BF55" w14:textId="77777777" w:rsidR="00CE6735" w:rsidRPr="00465ADE" w:rsidRDefault="00CE6735" w:rsidP="009A7694">
            <w:pPr>
              <w:jc w:val="center"/>
              <w:rPr>
                <w:rFonts w:ascii="Calibri" w:hAnsi="Calibri" w:cs="Calibri"/>
                <w:b/>
                <w:sz w:val="48"/>
                <w:szCs w:val="48"/>
              </w:rPr>
            </w:pPr>
          </w:p>
        </w:tc>
      </w:tr>
      <w:tr w:rsidR="00CE6735" w:rsidRPr="00465ADE" w14:paraId="0BCB219B" w14:textId="77777777" w:rsidTr="00CE6735">
        <w:trPr>
          <w:jc w:val="center"/>
        </w:trPr>
        <w:tc>
          <w:tcPr>
            <w:tcW w:w="10421" w:type="dxa"/>
            <w:tcBorders>
              <w:top w:val="nil"/>
              <w:left w:val="nil"/>
              <w:bottom w:val="nil"/>
              <w:right w:val="nil"/>
            </w:tcBorders>
          </w:tcPr>
          <w:p w14:paraId="5C217D27" w14:textId="77777777" w:rsidR="00CE6735" w:rsidRPr="00465ADE" w:rsidRDefault="00CE6735" w:rsidP="009A7694">
            <w:pPr>
              <w:jc w:val="center"/>
              <w:rPr>
                <w:rFonts w:ascii="Calibri" w:hAnsi="Calibri" w:cs="Calibri"/>
                <w:b/>
                <w:sz w:val="48"/>
                <w:szCs w:val="48"/>
              </w:rPr>
            </w:pPr>
          </w:p>
        </w:tc>
      </w:tr>
      <w:tr w:rsidR="00CE6735" w:rsidRPr="00465ADE" w14:paraId="23EFA1D3" w14:textId="77777777" w:rsidTr="00CE6735">
        <w:trPr>
          <w:jc w:val="center"/>
        </w:trPr>
        <w:tc>
          <w:tcPr>
            <w:tcW w:w="10421" w:type="dxa"/>
            <w:tcBorders>
              <w:top w:val="nil"/>
              <w:left w:val="nil"/>
              <w:right w:val="nil"/>
            </w:tcBorders>
          </w:tcPr>
          <w:p w14:paraId="0AD4E205" w14:textId="77777777" w:rsidR="00CE6735" w:rsidRPr="00465ADE" w:rsidRDefault="00CE6735" w:rsidP="009A7694">
            <w:pPr>
              <w:jc w:val="center"/>
              <w:rPr>
                <w:rFonts w:ascii="Calibri" w:hAnsi="Calibri" w:cs="Calibri"/>
                <w:b/>
                <w:sz w:val="48"/>
                <w:szCs w:val="48"/>
              </w:rPr>
            </w:pPr>
          </w:p>
        </w:tc>
      </w:tr>
      <w:tr w:rsidR="009A7694" w:rsidRPr="00465ADE" w14:paraId="518D31CD" w14:textId="77777777" w:rsidTr="00CE6735">
        <w:trPr>
          <w:jc w:val="center"/>
        </w:trPr>
        <w:tc>
          <w:tcPr>
            <w:tcW w:w="10421" w:type="dxa"/>
          </w:tcPr>
          <w:p w14:paraId="3B1FE47C" w14:textId="77777777" w:rsidR="009A7694" w:rsidRPr="00465ADE" w:rsidRDefault="00CE6735" w:rsidP="009A7694">
            <w:pPr>
              <w:jc w:val="center"/>
              <w:rPr>
                <w:b/>
                <w:sz w:val="48"/>
                <w:szCs w:val="48"/>
              </w:rPr>
            </w:pPr>
            <w:r w:rsidRPr="00465ADE">
              <w:rPr>
                <w:rFonts w:ascii="Calibri" w:hAnsi="Calibri" w:cs="Calibri"/>
                <w:b/>
                <w:sz w:val="48"/>
                <w:szCs w:val="48"/>
              </w:rPr>
              <w:t>Appendix - Forms</w:t>
            </w:r>
          </w:p>
        </w:tc>
      </w:tr>
    </w:tbl>
    <w:p w14:paraId="1F5273CE" w14:textId="77777777" w:rsidR="009A7694" w:rsidRPr="00465ADE" w:rsidRDefault="009A7694" w:rsidP="009A7694">
      <w:pPr>
        <w:spacing w:after="0"/>
        <w:sectPr w:rsidR="009A7694" w:rsidRPr="00465ADE" w:rsidSect="009A7694">
          <w:footerReference w:type="first" r:id="rId20"/>
          <w:type w:val="evenPage"/>
          <w:pgSz w:w="11906" w:h="16838" w:code="9"/>
          <w:pgMar w:top="567" w:right="567" w:bottom="567" w:left="567" w:header="0" w:footer="567" w:gutter="567"/>
          <w:cols w:space="708"/>
          <w:docGrid w:linePitch="360"/>
        </w:sectPr>
      </w:pPr>
    </w:p>
    <w:p w14:paraId="39316EE4" w14:textId="46489223" w:rsidR="00CD63E3" w:rsidRPr="00465ADE" w:rsidRDefault="00CD63E3" w:rsidP="00CD63E3">
      <w:pPr>
        <w:spacing w:after="0"/>
        <w:jc w:val="center"/>
        <w:rPr>
          <w:b/>
          <w:sz w:val="32"/>
          <w:szCs w:val="32"/>
          <w:u w:val="single"/>
        </w:rPr>
      </w:pPr>
      <w:r w:rsidRPr="00465ADE">
        <w:rPr>
          <w:b/>
          <w:sz w:val="32"/>
          <w:szCs w:val="32"/>
          <w:u w:val="single"/>
        </w:rPr>
        <w:lastRenderedPageBreak/>
        <w:t>Livestock Sales Declaration Form/Organic Meat Processor Livestock Intake Form</w:t>
      </w:r>
    </w:p>
    <w:p w14:paraId="3877FE7D" w14:textId="77777777" w:rsidR="00CD63E3" w:rsidRPr="00465ADE" w:rsidRDefault="00CD63E3" w:rsidP="00CD63E3">
      <w:pPr>
        <w:spacing w:after="0"/>
        <w:jc w:val="center"/>
        <w:rPr>
          <w:rFonts w:ascii="Arial" w:hAnsi="Arial" w:cs="Arial"/>
          <w:b/>
          <w:lang w:val="en-GB"/>
        </w:rPr>
      </w:pPr>
      <w:r w:rsidRPr="00465ADE">
        <w:rPr>
          <w:rFonts w:ascii="Arial" w:hAnsi="Arial" w:cs="Arial"/>
          <w:lang w:val="en-GB"/>
        </w:rPr>
        <w:t>ALL LIVESTOCK SOLD MUST BE ACCOMPANIED BY A LIVESTOCK SALES DECLARATION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238"/>
        <w:gridCol w:w="204"/>
        <w:gridCol w:w="3707"/>
        <w:gridCol w:w="2094"/>
        <w:gridCol w:w="286"/>
        <w:gridCol w:w="1676"/>
        <w:gridCol w:w="132"/>
        <w:gridCol w:w="2655"/>
        <w:gridCol w:w="700"/>
        <w:gridCol w:w="571"/>
        <w:gridCol w:w="264"/>
        <w:gridCol w:w="223"/>
      </w:tblGrid>
      <w:tr w:rsidR="00CD63E3" w:rsidRPr="00465ADE" w14:paraId="14B4B490" w14:textId="77777777" w:rsidTr="00616630">
        <w:tc>
          <w:tcPr>
            <w:tcW w:w="5000" w:type="pct"/>
            <w:gridSpan w:val="13"/>
            <w:tcBorders>
              <w:top w:val="single" w:sz="4" w:space="0" w:color="auto"/>
              <w:left w:val="single" w:sz="4" w:space="0" w:color="auto"/>
              <w:bottom w:val="nil"/>
              <w:right w:val="single" w:sz="4" w:space="0" w:color="auto"/>
            </w:tcBorders>
            <w:shd w:val="pct10" w:color="auto" w:fill="auto"/>
            <w:vAlign w:val="center"/>
          </w:tcPr>
          <w:p w14:paraId="6E6ADD32" w14:textId="77777777" w:rsidR="00CD63E3" w:rsidRPr="00465ADE" w:rsidRDefault="00CD63E3" w:rsidP="00616630">
            <w:pPr>
              <w:spacing w:after="0" w:line="240" w:lineRule="auto"/>
              <w:rPr>
                <w:u w:val="single"/>
              </w:rPr>
            </w:pPr>
            <w:r w:rsidRPr="00465ADE">
              <w:rPr>
                <w:u w:val="single"/>
              </w:rPr>
              <w:t>Sellers/Vendor Details</w:t>
            </w:r>
          </w:p>
        </w:tc>
      </w:tr>
      <w:tr w:rsidR="00CD63E3" w:rsidRPr="00465ADE" w14:paraId="050DA920" w14:textId="77777777" w:rsidTr="00616630">
        <w:tc>
          <w:tcPr>
            <w:tcW w:w="5000" w:type="pct"/>
            <w:gridSpan w:val="13"/>
            <w:tcBorders>
              <w:top w:val="nil"/>
              <w:left w:val="single" w:sz="4" w:space="0" w:color="auto"/>
              <w:bottom w:val="nil"/>
              <w:right w:val="single" w:sz="4" w:space="0" w:color="auto"/>
            </w:tcBorders>
            <w:shd w:val="pct10" w:color="auto" w:fill="auto"/>
            <w:vAlign w:val="center"/>
          </w:tcPr>
          <w:p w14:paraId="737FB347" w14:textId="77777777" w:rsidR="00CD63E3" w:rsidRPr="00465ADE" w:rsidRDefault="00CD63E3" w:rsidP="00616630">
            <w:pPr>
              <w:spacing w:after="0" w:line="240" w:lineRule="auto"/>
              <w:jc w:val="center"/>
              <w:rPr>
                <w:b/>
                <w:sz w:val="8"/>
                <w:szCs w:val="8"/>
              </w:rPr>
            </w:pPr>
          </w:p>
        </w:tc>
      </w:tr>
      <w:tr w:rsidR="00CD63E3" w:rsidRPr="00465ADE" w14:paraId="61F14D81"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781DEDB0" w14:textId="77777777" w:rsidR="00CD63E3" w:rsidRPr="00465ADE" w:rsidRDefault="00CD63E3" w:rsidP="00616630">
            <w:pPr>
              <w:spacing w:after="0" w:line="240" w:lineRule="auto"/>
              <w:jc w:val="right"/>
              <w:rPr>
                <w:sz w:val="20"/>
                <w:szCs w:val="20"/>
              </w:rPr>
            </w:pPr>
            <w:r w:rsidRPr="00465ADE">
              <w:rPr>
                <w:sz w:val="20"/>
                <w:szCs w:val="20"/>
              </w:rPr>
              <w:t>Name</w:t>
            </w: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F347A91"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single" w:sz="4" w:space="0" w:color="auto"/>
            </w:tcBorders>
            <w:shd w:val="pct10" w:color="auto" w:fill="auto"/>
            <w:tcMar>
              <w:left w:w="85" w:type="dxa"/>
              <w:right w:w="57" w:type="dxa"/>
            </w:tcMar>
            <w:vAlign w:val="center"/>
          </w:tcPr>
          <w:p w14:paraId="0B4EC972" w14:textId="77777777" w:rsidR="00CD63E3" w:rsidRPr="00465ADE" w:rsidRDefault="00CD63E3" w:rsidP="00616630">
            <w:pPr>
              <w:spacing w:after="0" w:line="240" w:lineRule="auto"/>
              <w:jc w:val="right"/>
              <w:rPr>
                <w:sz w:val="20"/>
                <w:szCs w:val="20"/>
              </w:rPr>
            </w:pPr>
            <w:r w:rsidRPr="00465ADE">
              <w:rPr>
                <w:sz w:val="20"/>
                <w:szCs w:val="20"/>
              </w:rPr>
              <w:t>Phone No</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6892D9CD"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57" w:type="dxa"/>
            </w:tcMar>
            <w:vAlign w:val="center"/>
          </w:tcPr>
          <w:p w14:paraId="64BA80EF" w14:textId="77777777" w:rsidR="00CD63E3" w:rsidRPr="00465ADE" w:rsidRDefault="00CD63E3" w:rsidP="00616630">
            <w:pPr>
              <w:spacing w:after="0" w:line="240" w:lineRule="auto"/>
              <w:jc w:val="right"/>
              <w:rPr>
                <w:sz w:val="20"/>
                <w:szCs w:val="20"/>
              </w:rPr>
            </w:pPr>
          </w:p>
        </w:tc>
      </w:tr>
      <w:tr w:rsidR="00CD63E3" w:rsidRPr="00465ADE" w14:paraId="42C9C789" w14:textId="77777777" w:rsidTr="00616630">
        <w:tc>
          <w:tcPr>
            <w:tcW w:w="301" w:type="pct"/>
            <w:tcBorders>
              <w:top w:val="nil"/>
              <w:bottom w:val="nil"/>
              <w:right w:val="nil"/>
            </w:tcBorders>
            <w:shd w:val="pct10" w:color="auto" w:fill="auto"/>
            <w:tcMar>
              <w:left w:w="85" w:type="dxa"/>
              <w:right w:w="57" w:type="dxa"/>
            </w:tcMar>
            <w:vAlign w:val="center"/>
          </w:tcPr>
          <w:p w14:paraId="0137314C" w14:textId="77777777" w:rsidR="00CD63E3" w:rsidRPr="00465ADE" w:rsidRDefault="00CD63E3" w:rsidP="00616630">
            <w:pPr>
              <w:spacing w:after="0" w:line="240" w:lineRule="auto"/>
              <w:jc w:val="right"/>
              <w:rPr>
                <w:sz w:val="10"/>
                <w:szCs w:val="10"/>
              </w:rPr>
            </w:pPr>
          </w:p>
        </w:tc>
        <w:tc>
          <w:tcPr>
            <w:tcW w:w="4544" w:type="pct"/>
            <w:gridSpan w:val="10"/>
            <w:tcBorders>
              <w:top w:val="nil"/>
              <w:left w:val="nil"/>
              <w:bottom w:val="nil"/>
              <w:right w:val="nil"/>
            </w:tcBorders>
            <w:shd w:val="pct10" w:color="auto" w:fill="auto"/>
            <w:tcMar>
              <w:left w:w="85" w:type="dxa"/>
              <w:right w:w="57" w:type="dxa"/>
            </w:tcMar>
            <w:vAlign w:val="center"/>
          </w:tcPr>
          <w:p w14:paraId="3D6AE582" w14:textId="77777777" w:rsidR="00CD63E3" w:rsidRPr="00465ADE" w:rsidRDefault="00CD63E3" w:rsidP="00616630">
            <w:pPr>
              <w:spacing w:after="0" w:line="240" w:lineRule="auto"/>
              <w:ind w:right="-171"/>
              <w:jc w:val="right"/>
              <w:rPr>
                <w:sz w:val="10"/>
                <w:szCs w:val="10"/>
              </w:rPr>
            </w:pPr>
          </w:p>
        </w:tc>
        <w:tc>
          <w:tcPr>
            <w:tcW w:w="155" w:type="pct"/>
            <w:gridSpan w:val="2"/>
            <w:tcBorders>
              <w:top w:val="nil"/>
              <w:left w:val="nil"/>
              <w:bottom w:val="nil"/>
            </w:tcBorders>
            <w:shd w:val="pct10" w:color="auto" w:fill="auto"/>
            <w:tcMar>
              <w:left w:w="85" w:type="dxa"/>
              <w:right w:w="57" w:type="dxa"/>
            </w:tcMar>
            <w:vAlign w:val="center"/>
          </w:tcPr>
          <w:p w14:paraId="48F38F35" w14:textId="77777777" w:rsidR="00CD63E3" w:rsidRPr="00465ADE" w:rsidRDefault="00CD63E3" w:rsidP="00616630">
            <w:pPr>
              <w:spacing w:after="0" w:line="240" w:lineRule="auto"/>
              <w:jc w:val="right"/>
              <w:rPr>
                <w:sz w:val="10"/>
                <w:szCs w:val="10"/>
              </w:rPr>
            </w:pPr>
          </w:p>
        </w:tc>
      </w:tr>
      <w:tr w:rsidR="00CD63E3" w:rsidRPr="00465ADE" w14:paraId="12A8AC0E"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51F8A018" w14:textId="77777777" w:rsidR="00CD63E3" w:rsidRPr="00465ADE" w:rsidRDefault="00CD63E3" w:rsidP="00616630">
            <w:pPr>
              <w:spacing w:after="0" w:line="240" w:lineRule="auto"/>
              <w:jc w:val="right"/>
              <w:rPr>
                <w:sz w:val="20"/>
                <w:szCs w:val="20"/>
              </w:rPr>
            </w:pPr>
            <w:r w:rsidRPr="00465ADE">
              <w:rPr>
                <w:sz w:val="20"/>
                <w:szCs w:val="20"/>
              </w:rPr>
              <w:t>Address</w:t>
            </w: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4A22A3F1"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single" w:sz="4" w:space="0" w:color="auto"/>
            </w:tcBorders>
            <w:shd w:val="pct10" w:color="auto" w:fill="auto"/>
            <w:tcMar>
              <w:left w:w="85" w:type="dxa"/>
              <w:right w:w="57" w:type="dxa"/>
            </w:tcMar>
            <w:vAlign w:val="center"/>
          </w:tcPr>
          <w:p w14:paraId="2DF82B9E" w14:textId="77777777" w:rsidR="00CD63E3" w:rsidRPr="00465ADE" w:rsidRDefault="00CD63E3" w:rsidP="00616630">
            <w:pPr>
              <w:spacing w:after="0" w:line="240" w:lineRule="auto"/>
              <w:jc w:val="right"/>
              <w:rPr>
                <w:sz w:val="20"/>
                <w:szCs w:val="20"/>
              </w:rPr>
            </w:pPr>
            <w:r w:rsidRPr="00465ADE">
              <w:rPr>
                <w:sz w:val="20"/>
                <w:szCs w:val="20"/>
              </w:rPr>
              <w:t>Herd Identifier</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4AE28C9"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57" w:type="dxa"/>
            </w:tcMar>
            <w:vAlign w:val="center"/>
          </w:tcPr>
          <w:p w14:paraId="485F7F6F" w14:textId="77777777" w:rsidR="00CD63E3" w:rsidRPr="00465ADE" w:rsidRDefault="00CD63E3" w:rsidP="00616630">
            <w:pPr>
              <w:spacing w:after="0" w:line="240" w:lineRule="auto"/>
              <w:jc w:val="right"/>
              <w:rPr>
                <w:sz w:val="20"/>
                <w:szCs w:val="20"/>
              </w:rPr>
            </w:pPr>
          </w:p>
        </w:tc>
      </w:tr>
      <w:tr w:rsidR="00CD63E3" w:rsidRPr="00465ADE" w14:paraId="5DAC1E1D"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6BDD49AF" w14:textId="77777777" w:rsidR="00CD63E3" w:rsidRPr="00465ADE" w:rsidRDefault="00CD63E3" w:rsidP="00616630">
            <w:pPr>
              <w:spacing w:after="0" w:line="240" w:lineRule="auto"/>
              <w:rPr>
                <w:sz w:val="20"/>
                <w:szCs w:val="20"/>
              </w:rPr>
            </w:pP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360AC0C"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nil"/>
            </w:tcBorders>
            <w:shd w:val="pct10" w:color="auto" w:fill="auto"/>
            <w:tcMar>
              <w:left w:w="85" w:type="dxa"/>
              <w:right w:w="57" w:type="dxa"/>
            </w:tcMar>
            <w:vAlign w:val="center"/>
          </w:tcPr>
          <w:p w14:paraId="4EB50A5F" w14:textId="77777777" w:rsidR="00CD63E3" w:rsidRPr="00465ADE" w:rsidRDefault="00CD63E3" w:rsidP="00616630">
            <w:pPr>
              <w:spacing w:after="0" w:line="240" w:lineRule="auto"/>
              <w:jc w:val="right"/>
              <w:rPr>
                <w:sz w:val="20"/>
                <w:szCs w:val="20"/>
              </w:rPr>
            </w:pPr>
          </w:p>
        </w:tc>
        <w:tc>
          <w:tcPr>
            <w:tcW w:w="1377" w:type="pct"/>
            <w:gridSpan w:val="5"/>
            <w:tcBorders>
              <w:top w:val="nil"/>
              <w:left w:val="nil"/>
              <w:bottom w:val="nil"/>
              <w:right w:val="nil"/>
            </w:tcBorders>
            <w:shd w:val="pct10" w:color="auto" w:fill="auto"/>
            <w:tcMar>
              <w:left w:w="85" w:type="dxa"/>
              <w:right w:w="57" w:type="dxa"/>
            </w:tcMar>
          </w:tcPr>
          <w:p w14:paraId="125BB954" w14:textId="77777777" w:rsidR="00CD63E3" w:rsidRPr="00465ADE" w:rsidRDefault="00CD63E3" w:rsidP="00616630">
            <w:pPr>
              <w:spacing w:after="0" w:line="240" w:lineRule="auto"/>
              <w:rPr>
                <w:sz w:val="20"/>
                <w:szCs w:val="20"/>
              </w:rPr>
            </w:pPr>
            <w:r w:rsidRPr="00465ADE">
              <w:rPr>
                <w:sz w:val="14"/>
                <w:szCs w:val="14"/>
              </w:rPr>
              <w:t>(This is the 7 digit number which prefixes the animal’s Tag No)</w:t>
            </w:r>
          </w:p>
        </w:tc>
        <w:tc>
          <w:tcPr>
            <w:tcW w:w="71" w:type="pct"/>
            <w:tcBorders>
              <w:top w:val="nil"/>
              <w:left w:val="nil"/>
              <w:bottom w:val="nil"/>
            </w:tcBorders>
            <w:shd w:val="pct10" w:color="auto" w:fill="auto"/>
            <w:tcMar>
              <w:left w:w="85" w:type="dxa"/>
              <w:right w:w="57" w:type="dxa"/>
            </w:tcMar>
            <w:vAlign w:val="center"/>
          </w:tcPr>
          <w:p w14:paraId="63E184AF" w14:textId="77777777" w:rsidR="00CD63E3" w:rsidRPr="00465ADE" w:rsidRDefault="00CD63E3" w:rsidP="00616630">
            <w:pPr>
              <w:spacing w:after="0" w:line="240" w:lineRule="auto"/>
              <w:rPr>
                <w:sz w:val="20"/>
                <w:szCs w:val="20"/>
              </w:rPr>
            </w:pPr>
          </w:p>
        </w:tc>
      </w:tr>
      <w:tr w:rsidR="00CD63E3" w:rsidRPr="00465ADE" w14:paraId="3B60EB0C" w14:textId="77777777" w:rsidTr="00616630">
        <w:tc>
          <w:tcPr>
            <w:tcW w:w="301" w:type="pct"/>
            <w:tcBorders>
              <w:top w:val="nil"/>
              <w:bottom w:val="nil"/>
              <w:right w:val="nil"/>
            </w:tcBorders>
            <w:shd w:val="pct10" w:color="auto" w:fill="auto"/>
            <w:tcMar>
              <w:left w:w="85" w:type="dxa"/>
              <w:right w:w="57" w:type="dxa"/>
            </w:tcMar>
            <w:vAlign w:val="center"/>
          </w:tcPr>
          <w:p w14:paraId="2F0C37FF" w14:textId="77777777" w:rsidR="00CD63E3" w:rsidRPr="00465ADE" w:rsidRDefault="00CD63E3" w:rsidP="00616630">
            <w:pPr>
              <w:spacing w:after="0" w:line="240" w:lineRule="auto"/>
              <w:rPr>
                <w:sz w:val="10"/>
                <w:szCs w:val="10"/>
              </w:rPr>
            </w:pPr>
          </w:p>
        </w:tc>
        <w:tc>
          <w:tcPr>
            <w:tcW w:w="4544" w:type="pct"/>
            <w:gridSpan w:val="10"/>
            <w:tcBorders>
              <w:top w:val="nil"/>
              <w:left w:val="nil"/>
              <w:bottom w:val="nil"/>
              <w:right w:val="nil"/>
            </w:tcBorders>
            <w:shd w:val="pct10" w:color="auto" w:fill="auto"/>
            <w:tcMar>
              <w:left w:w="85" w:type="dxa"/>
              <w:right w:w="57" w:type="dxa"/>
            </w:tcMar>
            <w:vAlign w:val="center"/>
          </w:tcPr>
          <w:p w14:paraId="02CCF5FA" w14:textId="77777777" w:rsidR="00CD63E3" w:rsidRPr="00465ADE" w:rsidRDefault="00CD63E3" w:rsidP="00616630">
            <w:pPr>
              <w:spacing w:after="0" w:line="240" w:lineRule="auto"/>
              <w:ind w:right="-171"/>
              <w:rPr>
                <w:sz w:val="10"/>
                <w:szCs w:val="10"/>
              </w:rPr>
            </w:pPr>
          </w:p>
        </w:tc>
        <w:tc>
          <w:tcPr>
            <w:tcW w:w="155" w:type="pct"/>
            <w:gridSpan w:val="2"/>
            <w:tcBorders>
              <w:top w:val="nil"/>
              <w:left w:val="nil"/>
              <w:bottom w:val="nil"/>
            </w:tcBorders>
            <w:shd w:val="pct10" w:color="auto" w:fill="auto"/>
            <w:tcMar>
              <w:left w:w="85" w:type="dxa"/>
              <w:right w:w="57" w:type="dxa"/>
            </w:tcMar>
            <w:vAlign w:val="center"/>
          </w:tcPr>
          <w:p w14:paraId="0C051E1D" w14:textId="77777777" w:rsidR="00CD63E3" w:rsidRPr="00465ADE" w:rsidRDefault="00CD63E3" w:rsidP="00616630">
            <w:pPr>
              <w:spacing w:after="0" w:line="240" w:lineRule="auto"/>
              <w:rPr>
                <w:sz w:val="10"/>
                <w:szCs w:val="10"/>
              </w:rPr>
            </w:pPr>
          </w:p>
        </w:tc>
      </w:tr>
      <w:tr w:rsidR="00CD63E3" w:rsidRPr="00465ADE" w14:paraId="70E4164A" w14:textId="77777777" w:rsidTr="00616630">
        <w:trPr>
          <w:trHeight w:val="369"/>
        </w:trPr>
        <w:tc>
          <w:tcPr>
            <w:tcW w:w="1014" w:type="pct"/>
            <w:gridSpan w:val="2"/>
            <w:tcBorders>
              <w:top w:val="nil"/>
              <w:bottom w:val="nil"/>
              <w:right w:val="single" w:sz="4" w:space="0" w:color="auto"/>
            </w:tcBorders>
            <w:shd w:val="pct10" w:color="auto" w:fill="auto"/>
            <w:tcMar>
              <w:left w:w="57" w:type="dxa"/>
              <w:right w:w="57" w:type="dxa"/>
            </w:tcMar>
            <w:vAlign w:val="center"/>
          </w:tcPr>
          <w:p w14:paraId="1025F1C9" w14:textId="77777777" w:rsidR="00CD63E3" w:rsidRPr="00465ADE" w:rsidRDefault="00CD63E3" w:rsidP="00616630">
            <w:pPr>
              <w:spacing w:after="0" w:line="240" w:lineRule="auto"/>
              <w:jc w:val="right"/>
              <w:rPr>
                <w:sz w:val="20"/>
                <w:szCs w:val="20"/>
              </w:rPr>
            </w:pPr>
            <w:r w:rsidRPr="00465ADE">
              <w:rPr>
                <w:sz w:val="20"/>
                <w:szCs w:val="20"/>
              </w:rPr>
              <w:t>Name of Organic Certification Body</w:t>
            </w:r>
          </w:p>
        </w:tc>
        <w:tc>
          <w:tcPr>
            <w:tcW w:w="1246"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B96CAF"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667" w:type="pct"/>
            <w:tcBorders>
              <w:top w:val="nil"/>
              <w:left w:val="single" w:sz="4" w:space="0" w:color="auto"/>
              <w:bottom w:val="nil"/>
              <w:right w:val="single" w:sz="4" w:space="0" w:color="auto"/>
            </w:tcBorders>
            <w:shd w:val="pct10" w:color="auto" w:fill="auto"/>
            <w:tcMar>
              <w:left w:w="57" w:type="dxa"/>
              <w:right w:w="57" w:type="dxa"/>
            </w:tcMar>
            <w:vAlign w:val="center"/>
          </w:tcPr>
          <w:p w14:paraId="568B460C" w14:textId="77777777" w:rsidR="00CD63E3" w:rsidRPr="00465ADE" w:rsidRDefault="00CD63E3" w:rsidP="00616630">
            <w:pPr>
              <w:spacing w:after="0" w:line="240" w:lineRule="auto"/>
              <w:jc w:val="right"/>
              <w:rPr>
                <w:sz w:val="20"/>
                <w:szCs w:val="20"/>
              </w:rPr>
            </w:pPr>
            <w:r w:rsidRPr="00465ADE">
              <w:rPr>
                <w:sz w:val="20"/>
                <w:szCs w:val="20"/>
              </w:rPr>
              <w:t>Conversion/Organic Licence No</w:t>
            </w:r>
          </w:p>
        </w:tc>
        <w:tc>
          <w:tcPr>
            <w:tcW w:w="667"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0B1759"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846" w:type="pct"/>
            <w:tcBorders>
              <w:top w:val="nil"/>
              <w:left w:val="single" w:sz="4" w:space="0" w:color="auto"/>
              <w:bottom w:val="nil"/>
              <w:right w:val="nil"/>
            </w:tcBorders>
            <w:shd w:val="pct10" w:color="auto" w:fill="auto"/>
            <w:tcMar>
              <w:left w:w="57" w:type="dxa"/>
              <w:right w:w="57" w:type="dxa"/>
            </w:tcMar>
            <w:vAlign w:val="center"/>
          </w:tcPr>
          <w:p w14:paraId="1C8B74C5" w14:textId="77777777" w:rsidR="00CD63E3" w:rsidRPr="00465ADE" w:rsidRDefault="00CD63E3" w:rsidP="00616630">
            <w:pPr>
              <w:spacing w:after="0" w:line="240" w:lineRule="auto"/>
              <w:jc w:val="right"/>
              <w:rPr>
                <w:sz w:val="20"/>
                <w:szCs w:val="20"/>
              </w:rPr>
            </w:pPr>
            <w:r w:rsidRPr="00465ADE">
              <w:rPr>
                <w:sz w:val="20"/>
                <w:szCs w:val="20"/>
              </w:rPr>
              <w:t>Current Licence attached?</w:t>
            </w:r>
          </w:p>
        </w:tc>
        <w:tc>
          <w:tcPr>
            <w:tcW w:w="223" w:type="pct"/>
            <w:tcBorders>
              <w:top w:val="nil"/>
              <w:left w:val="nil"/>
              <w:bottom w:val="nil"/>
              <w:right w:val="nil"/>
            </w:tcBorders>
            <w:shd w:val="pct10" w:color="auto" w:fill="auto"/>
            <w:tcMar>
              <w:left w:w="28" w:type="dxa"/>
              <w:right w:w="28" w:type="dxa"/>
            </w:tcMar>
            <w:vAlign w:val="center"/>
          </w:tcPr>
          <w:p w14:paraId="2D0B6F53" w14:textId="77777777" w:rsidR="00CD63E3" w:rsidRPr="00465ADE" w:rsidRDefault="00CD63E3" w:rsidP="00616630">
            <w:pPr>
              <w:spacing w:after="0" w:line="240" w:lineRule="auto"/>
              <w:rPr>
                <w:sz w:val="20"/>
                <w:szCs w:val="20"/>
              </w:rPr>
            </w:pPr>
            <w:r w:rsidRPr="00465ADE">
              <w:rPr>
                <w:sz w:val="20"/>
                <w:szCs w:val="20"/>
              </w:rPr>
              <w:t>Yes:</w:t>
            </w:r>
            <w:r w:rsidR="00B83C30" w:rsidRPr="00465ADE">
              <w:rPr>
                <w:sz w:val="20"/>
                <w:szCs w:val="20"/>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265" w:type="pct"/>
            <w:gridSpan w:val="2"/>
            <w:tcBorders>
              <w:top w:val="nil"/>
              <w:left w:val="nil"/>
              <w:bottom w:val="nil"/>
              <w:right w:val="nil"/>
            </w:tcBorders>
            <w:shd w:val="pct10" w:color="auto" w:fill="auto"/>
            <w:tcMar>
              <w:left w:w="28" w:type="dxa"/>
              <w:right w:w="28" w:type="dxa"/>
            </w:tcMar>
            <w:vAlign w:val="center"/>
          </w:tcPr>
          <w:p w14:paraId="2ABAA11D" w14:textId="77777777" w:rsidR="00CD63E3" w:rsidRPr="00465ADE" w:rsidRDefault="00CD63E3" w:rsidP="00616630">
            <w:pPr>
              <w:spacing w:after="0" w:line="240" w:lineRule="auto"/>
              <w:rPr>
                <w:sz w:val="20"/>
                <w:szCs w:val="20"/>
              </w:rPr>
            </w:pPr>
            <w:r w:rsidRPr="00465ADE">
              <w:rPr>
                <w:sz w:val="20"/>
                <w:szCs w:val="20"/>
              </w:rPr>
              <w:t>No:</w:t>
            </w:r>
            <w:r w:rsidR="00B83C30" w:rsidRPr="00465ADE">
              <w:rPr>
                <w:sz w:val="20"/>
                <w:szCs w:val="20"/>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71" w:type="pct"/>
            <w:tcBorders>
              <w:top w:val="nil"/>
              <w:left w:val="nil"/>
              <w:bottom w:val="nil"/>
            </w:tcBorders>
            <w:shd w:val="pct10" w:color="auto" w:fill="auto"/>
            <w:tcMar>
              <w:left w:w="57" w:type="dxa"/>
              <w:right w:w="57" w:type="dxa"/>
            </w:tcMar>
            <w:vAlign w:val="center"/>
          </w:tcPr>
          <w:p w14:paraId="54C3A6D5" w14:textId="77777777" w:rsidR="00CD63E3" w:rsidRPr="00465ADE" w:rsidRDefault="00CD63E3" w:rsidP="00616630">
            <w:pPr>
              <w:spacing w:after="0" w:line="240" w:lineRule="auto"/>
              <w:rPr>
                <w:sz w:val="20"/>
                <w:szCs w:val="20"/>
              </w:rPr>
            </w:pPr>
          </w:p>
        </w:tc>
      </w:tr>
      <w:tr w:rsidR="00CD63E3" w:rsidRPr="00465ADE" w14:paraId="4F4F4F62" w14:textId="77777777" w:rsidTr="00616630">
        <w:tc>
          <w:tcPr>
            <w:tcW w:w="1079" w:type="pct"/>
            <w:gridSpan w:val="3"/>
            <w:tcBorders>
              <w:top w:val="nil"/>
              <w:bottom w:val="nil"/>
              <w:right w:val="nil"/>
            </w:tcBorders>
            <w:shd w:val="pct10" w:color="auto" w:fill="auto"/>
            <w:tcMar>
              <w:left w:w="170" w:type="dxa"/>
              <w:right w:w="57" w:type="dxa"/>
            </w:tcMar>
            <w:vAlign w:val="center"/>
          </w:tcPr>
          <w:p w14:paraId="7937F7B6" w14:textId="77777777" w:rsidR="00CD63E3" w:rsidRPr="00465ADE" w:rsidRDefault="00CD63E3" w:rsidP="00616630">
            <w:pPr>
              <w:spacing w:after="0" w:line="240" w:lineRule="auto"/>
              <w:rPr>
                <w:sz w:val="10"/>
                <w:szCs w:val="10"/>
              </w:rPr>
            </w:pPr>
          </w:p>
        </w:tc>
        <w:tc>
          <w:tcPr>
            <w:tcW w:w="3766" w:type="pct"/>
            <w:gridSpan w:val="8"/>
            <w:tcBorders>
              <w:top w:val="nil"/>
              <w:left w:val="nil"/>
              <w:bottom w:val="nil"/>
              <w:right w:val="nil"/>
            </w:tcBorders>
            <w:shd w:val="pct10" w:color="auto" w:fill="auto"/>
            <w:tcMar>
              <w:left w:w="170" w:type="dxa"/>
              <w:right w:w="170" w:type="dxa"/>
            </w:tcMar>
            <w:vAlign w:val="center"/>
          </w:tcPr>
          <w:p w14:paraId="7326F16F" w14:textId="77777777" w:rsidR="00CD63E3" w:rsidRPr="00465ADE" w:rsidRDefault="00CD63E3" w:rsidP="00616630">
            <w:pPr>
              <w:spacing w:after="0" w:line="240" w:lineRule="auto"/>
              <w:rPr>
                <w:sz w:val="10"/>
                <w:szCs w:val="10"/>
              </w:rPr>
            </w:pPr>
          </w:p>
        </w:tc>
        <w:tc>
          <w:tcPr>
            <w:tcW w:w="155" w:type="pct"/>
            <w:gridSpan w:val="2"/>
            <w:tcBorders>
              <w:top w:val="nil"/>
              <w:left w:val="nil"/>
              <w:bottom w:val="nil"/>
            </w:tcBorders>
            <w:shd w:val="pct10" w:color="auto" w:fill="auto"/>
            <w:tcMar>
              <w:left w:w="170" w:type="dxa"/>
              <w:right w:w="170" w:type="dxa"/>
            </w:tcMar>
            <w:vAlign w:val="center"/>
          </w:tcPr>
          <w:p w14:paraId="380913F4" w14:textId="77777777" w:rsidR="00CD63E3" w:rsidRPr="00465ADE" w:rsidRDefault="00CD63E3" w:rsidP="00616630">
            <w:pPr>
              <w:spacing w:after="0" w:line="240" w:lineRule="auto"/>
              <w:rPr>
                <w:sz w:val="10"/>
                <w:szCs w:val="10"/>
              </w:rPr>
            </w:pPr>
          </w:p>
        </w:tc>
      </w:tr>
      <w:tr w:rsidR="00CD63E3" w:rsidRPr="00465ADE" w14:paraId="3F67E8EF" w14:textId="77777777" w:rsidTr="00616630">
        <w:trPr>
          <w:trHeight w:val="369"/>
        </w:trPr>
        <w:tc>
          <w:tcPr>
            <w:tcW w:w="1014" w:type="pct"/>
            <w:gridSpan w:val="2"/>
            <w:tcBorders>
              <w:top w:val="nil"/>
              <w:bottom w:val="nil"/>
              <w:right w:val="single" w:sz="4" w:space="0" w:color="auto"/>
            </w:tcBorders>
            <w:shd w:val="pct10" w:color="auto" w:fill="auto"/>
            <w:tcMar>
              <w:left w:w="85" w:type="dxa"/>
              <w:right w:w="85" w:type="dxa"/>
            </w:tcMar>
            <w:vAlign w:val="center"/>
          </w:tcPr>
          <w:p w14:paraId="30A530FA" w14:textId="77777777" w:rsidR="00CD63E3" w:rsidRPr="00465ADE" w:rsidRDefault="00CD63E3" w:rsidP="00616630">
            <w:pPr>
              <w:spacing w:after="0" w:line="240" w:lineRule="auto"/>
              <w:jc w:val="right"/>
              <w:rPr>
                <w:sz w:val="20"/>
                <w:szCs w:val="20"/>
              </w:rPr>
            </w:pPr>
            <w:r w:rsidRPr="00465ADE">
              <w:rPr>
                <w:sz w:val="20"/>
                <w:szCs w:val="20"/>
              </w:rPr>
              <w:t>Date Organic Status Awarded/Due</w:t>
            </w:r>
          </w:p>
        </w:tc>
        <w:tc>
          <w:tcPr>
            <w:tcW w:w="1246"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C54C082"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292" w:type="pct"/>
            <w:gridSpan w:val="3"/>
            <w:tcBorders>
              <w:top w:val="nil"/>
              <w:left w:val="single" w:sz="4" w:space="0" w:color="auto"/>
              <w:bottom w:val="nil"/>
              <w:right w:val="single" w:sz="4" w:space="0" w:color="auto"/>
            </w:tcBorders>
            <w:shd w:val="pct10" w:color="auto" w:fill="auto"/>
            <w:tcMar>
              <w:left w:w="85" w:type="dxa"/>
              <w:right w:w="85" w:type="dxa"/>
            </w:tcMar>
            <w:vAlign w:val="center"/>
          </w:tcPr>
          <w:p w14:paraId="6A6A2553" w14:textId="77777777" w:rsidR="00CD63E3" w:rsidRPr="00465ADE" w:rsidRDefault="00CD63E3" w:rsidP="00616630">
            <w:pPr>
              <w:spacing w:after="0" w:line="240" w:lineRule="auto"/>
              <w:jc w:val="right"/>
              <w:rPr>
                <w:sz w:val="20"/>
                <w:szCs w:val="20"/>
              </w:rPr>
            </w:pPr>
            <w:r w:rsidRPr="00465ADE">
              <w:rPr>
                <w:sz w:val="20"/>
                <w:szCs w:val="20"/>
              </w:rPr>
              <w:t>Date  from which animals born on your holding are eligible for Organic Status*</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0526C2CA"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85" w:type="dxa"/>
            </w:tcMar>
            <w:vAlign w:val="center"/>
          </w:tcPr>
          <w:p w14:paraId="3B0B667F" w14:textId="77777777" w:rsidR="00CD63E3" w:rsidRPr="00465ADE" w:rsidRDefault="00CD63E3" w:rsidP="00616630">
            <w:pPr>
              <w:spacing w:after="0" w:line="240" w:lineRule="auto"/>
              <w:rPr>
                <w:sz w:val="20"/>
                <w:szCs w:val="20"/>
              </w:rPr>
            </w:pPr>
          </w:p>
        </w:tc>
      </w:tr>
      <w:tr w:rsidR="00CD63E3" w:rsidRPr="00465ADE" w14:paraId="03380925" w14:textId="77777777" w:rsidTr="00616630">
        <w:trPr>
          <w:trHeight w:val="227"/>
        </w:trPr>
        <w:tc>
          <w:tcPr>
            <w:tcW w:w="1014" w:type="pct"/>
            <w:gridSpan w:val="2"/>
            <w:tcBorders>
              <w:top w:val="nil"/>
              <w:bottom w:val="single" w:sz="4" w:space="0" w:color="auto"/>
              <w:right w:val="nil"/>
            </w:tcBorders>
            <w:shd w:val="pct10" w:color="auto" w:fill="auto"/>
            <w:tcMar>
              <w:left w:w="85" w:type="dxa"/>
              <w:right w:w="85" w:type="dxa"/>
            </w:tcMar>
          </w:tcPr>
          <w:p w14:paraId="105FE7A7" w14:textId="77777777" w:rsidR="00CD63E3" w:rsidRPr="00465ADE" w:rsidRDefault="00CD63E3" w:rsidP="00616630">
            <w:pPr>
              <w:spacing w:after="0" w:line="240" w:lineRule="auto"/>
              <w:rPr>
                <w:sz w:val="14"/>
                <w:szCs w:val="14"/>
              </w:rPr>
            </w:pPr>
          </w:p>
        </w:tc>
        <w:tc>
          <w:tcPr>
            <w:tcW w:w="1246" w:type="pct"/>
            <w:gridSpan w:val="2"/>
            <w:tcBorders>
              <w:top w:val="nil"/>
              <w:left w:val="nil"/>
              <w:bottom w:val="single" w:sz="4" w:space="0" w:color="auto"/>
              <w:right w:val="nil"/>
            </w:tcBorders>
            <w:shd w:val="pct10" w:color="auto" w:fill="auto"/>
            <w:tcMar>
              <w:left w:w="85" w:type="dxa"/>
              <w:right w:w="85" w:type="dxa"/>
            </w:tcMar>
          </w:tcPr>
          <w:p w14:paraId="4A46A871" w14:textId="77777777" w:rsidR="00CD63E3" w:rsidRPr="00465ADE" w:rsidRDefault="00CD63E3" w:rsidP="00616630">
            <w:pPr>
              <w:spacing w:after="0" w:line="240" w:lineRule="auto"/>
              <w:rPr>
                <w:sz w:val="14"/>
                <w:szCs w:val="14"/>
              </w:rPr>
            </w:pPr>
            <w:r w:rsidRPr="00465ADE">
              <w:rPr>
                <w:sz w:val="14"/>
                <w:szCs w:val="14"/>
              </w:rPr>
              <w:t>(if within the past 3 years)</w:t>
            </w:r>
          </w:p>
        </w:tc>
        <w:tc>
          <w:tcPr>
            <w:tcW w:w="1292" w:type="pct"/>
            <w:gridSpan w:val="3"/>
            <w:tcBorders>
              <w:top w:val="nil"/>
              <w:left w:val="nil"/>
              <w:bottom w:val="single" w:sz="4" w:space="0" w:color="auto"/>
              <w:right w:val="nil"/>
            </w:tcBorders>
            <w:shd w:val="pct10" w:color="auto" w:fill="auto"/>
            <w:tcMar>
              <w:left w:w="85" w:type="dxa"/>
              <w:right w:w="85" w:type="dxa"/>
            </w:tcMar>
          </w:tcPr>
          <w:p w14:paraId="13B8C86D" w14:textId="77777777" w:rsidR="00CD63E3" w:rsidRPr="00465ADE" w:rsidRDefault="00CD63E3" w:rsidP="00616630">
            <w:pPr>
              <w:spacing w:after="0" w:line="240" w:lineRule="auto"/>
              <w:rPr>
                <w:b/>
                <w:sz w:val="14"/>
                <w:szCs w:val="14"/>
              </w:rPr>
            </w:pPr>
          </w:p>
        </w:tc>
        <w:tc>
          <w:tcPr>
            <w:tcW w:w="1377" w:type="pct"/>
            <w:gridSpan w:val="5"/>
            <w:tcBorders>
              <w:top w:val="nil"/>
              <w:left w:val="nil"/>
              <w:bottom w:val="single" w:sz="4" w:space="0" w:color="auto"/>
              <w:right w:val="nil"/>
            </w:tcBorders>
            <w:shd w:val="pct10" w:color="auto" w:fill="auto"/>
          </w:tcPr>
          <w:p w14:paraId="32EDBB1D" w14:textId="77777777" w:rsidR="00CD63E3" w:rsidRPr="00465ADE" w:rsidRDefault="00CD63E3" w:rsidP="00616630">
            <w:pPr>
              <w:spacing w:after="0" w:line="240" w:lineRule="auto"/>
              <w:rPr>
                <w:sz w:val="14"/>
                <w:szCs w:val="14"/>
              </w:rPr>
            </w:pPr>
            <w:r w:rsidRPr="00465ADE">
              <w:rPr>
                <w:sz w:val="14"/>
                <w:szCs w:val="14"/>
              </w:rPr>
              <w:t>(e.g. calves born on this holding from 15.05.2010)</w:t>
            </w:r>
          </w:p>
        </w:tc>
        <w:tc>
          <w:tcPr>
            <w:tcW w:w="71" w:type="pct"/>
            <w:tcBorders>
              <w:top w:val="nil"/>
              <w:left w:val="nil"/>
              <w:bottom w:val="single" w:sz="4" w:space="0" w:color="auto"/>
            </w:tcBorders>
            <w:shd w:val="pct10" w:color="auto" w:fill="auto"/>
            <w:tcMar>
              <w:left w:w="85" w:type="dxa"/>
              <w:right w:w="85" w:type="dxa"/>
            </w:tcMar>
          </w:tcPr>
          <w:p w14:paraId="6530263E" w14:textId="77777777" w:rsidR="00CD63E3" w:rsidRPr="00465ADE" w:rsidRDefault="00CD63E3" w:rsidP="00616630">
            <w:pPr>
              <w:spacing w:after="0" w:line="240" w:lineRule="auto"/>
              <w:rPr>
                <w:sz w:val="14"/>
                <w:szCs w:val="14"/>
              </w:rPr>
            </w:pPr>
          </w:p>
        </w:tc>
      </w:tr>
    </w:tbl>
    <w:p w14:paraId="17C38425" w14:textId="77777777" w:rsidR="00CD63E3" w:rsidRPr="00465ADE" w:rsidRDefault="00CD63E3" w:rsidP="00BC0A98">
      <w:pPr>
        <w:spacing w:after="0"/>
        <w:rPr>
          <w:sz w:val="16"/>
          <w:szCs w:val="16"/>
        </w:rPr>
      </w:pPr>
      <w:r w:rsidRPr="00465ADE">
        <w:rPr>
          <w:b/>
          <w:sz w:val="16"/>
          <w:szCs w:val="16"/>
        </w:rPr>
        <w:t>*The applicant must declare if this date was amended by the Organic Certification Body subsequent to the issuing of the current licence – if the date was amended, the revised date must appear in the above section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05"/>
        <w:gridCol w:w="703"/>
        <w:gridCol w:w="422"/>
        <w:gridCol w:w="282"/>
        <w:gridCol w:w="984"/>
        <w:gridCol w:w="534"/>
        <w:gridCol w:w="450"/>
        <w:gridCol w:w="282"/>
        <w:gridCol w:w="563"/>
        <w:gridCol w:w="562"/>
        <w:gridCol w:w="281"/>
        <w:gridCol w:w="478"/>
        <w:gridCol w:w="225"/>
        <w:gridCol w:w="279"/>
        <w:gridCol w:w="978"/>
        <w:gridCol w:w="289"/>
        <w:gridCol w:w="282"/>
        <w:gridCol w:w="704"/>
        <w:gridCol w:w="281"/>
        <w:gridCol w:w="1097"/>
        <w:gridCol w:w="28"/>
        <w:gridCol w:w="422"/>
        <w:gridCol w:w="249"/>
        <w:gridCol w:w="314"/>
        <w:gridCol w:w="386"/>
        <w:gridCol w:w="317"/>
        <w:gridCol w:w="844"/>
        <w:gridCol w:w="140"/>
        <w:gridCol w:w="781"/>
        <w:gridCol w:w="64"/>
        <w:gridCol w:w="171"/>
      </w:tblGrid>
      <w:tr w:rsidR="00CD63E3" w:rsidRPr="00465ADE" w14:paraId="0BFB2408" w14:textId="77777777" w:rsidTr="00616630">
        <w:tc>
          <w:tcPr>
            <w:tcW w:w="3459" w:type="dxa"/>
            <w:gridSpan w:val="3"/>
            <w:vMerge w:val="restart"/>
            <w:tcBorders>
              <w:right w:val="nil"/>
            </w:tcBorders>
            <w:shd w:val="pct10" w:color="auto" w:fill="auto"/>
          </w:tcPr>
          <w:p w14:paraId="42B13FA8" w14:textId="77777777" w:rsidR="00CD63E3" w:rsidRPr="00465ADE" w:rsidRDefault="00CD63E3" w:rsidP="00BC0A98">
            <w:pPr>
              <w:spacing w:after="0" w:line="240" w:lineRule="auto"/>
              <w:rPr>
                <w:u w:val="single"/>
              </w:rPr>
            </w:pPr>
            <w:r w:rsidRPr="00465ADE">
              <w:rPr>
                <w:u w:val="single"/>
              </w:rPr>
              <w:t>Mart Details</w:t>
            </w:r>
          </w:p>
          <w:p w14:paraId="24E3F410" w14:textId="77777777" w:rsidR="00CD63E3" w:rsidRPr="00465ADE" w:rsidRDefault="00CD63E3" w:rsidP="00616630">
            <w:pPr>
              <w:spacing w:after="0" w:line="240" w:lineRule="auto"/>
              <w:rPr>
                <w:sz w:val="20"/>
                <w:szCs w:val="20"/>
                <w:u w:val="single"/>
              </w:rPr>
            </w:pPr>
            <w:r w:rsidRPr="00465ADE">
              <w:rPr>
                <w:sz w:val="20"/>
                <w:szCs w:val="20"/>
              </w:rPr>
              <w:t>(if being sold at an organic mart)</w:t>
            </w:r>
          </w:p>
        </w:tc>
        <w:tc>
          <w:tcPr>
            <w:tcW w:w="1814" w:type="dxa"/>
            <w:gridSpan w:val="3"/>
            <w:tcBorders>
              <w:left w:val="nil"/>
              <w:bottom w:val="nil"/>
              <w:right w:val="nil"/>
            </w:tcBorders>
            <w:shd w:val="pct10" w:color="auto" w:fill="auto"/>
          </w:tcPr>
          <w:p w14:paraId="5816D018" w14:textId="77777777" w:rsidR="00CD63E3" w:rsidRPr="00465ADE" w:rsidRDefault="00CD63E3" w:rsidP="00616630">
            <w:pPr>
              <w:spacing w:after="0" w:line="240" w:lineRule="auto"/>
              <w:rPr>
                <w:sz w:val="8"/>
                <w:szCs w:val="8"/>
                <w:u w:val="single"/>
              </w:rPr>
            </w:pPr>
          </w:p>
        </w:tc>
        <w:tc>
          <w:tcPr>
            <w:tcW w:w="5699" w:type="dxa"/>
            <w:gridSpan w:val="13"/>
            <w:tcBorders>
              <w:left w:val="nil"/>
              <w:bottom w:val="single" w:sz="4" w:space="0" w:color="auto"/>
              <w:right w:val="nil"/>
            </w:tcBorders>
            <w:shd w:val="pct10" w:color="auto" w:fill="auto"/>
          </w:tcPr>
          <w:p w14:paraId="7E3A1117" w14:textId="77777777" w:rsidR="00CD63E3" w:rsidRPr="00465ADE" w:rsidRDefault="00CD63E3" w:rsidP="00616630">
            <w:pPr>
              <w:spacing w:after="0" w:line="240" w:lineRule="auto"/>
              <w:rPr>
                <w:sz w:val="8"/>
                <w:szCs w:val="8"/>
                <w:u w:val="single"/>
              </w:rPr>
            </w:pPr>
          </w:p>
        </w:tc>
        <w:tc>
          <w:tcPr>
            <w:tcW w:w="1559" w:type="dxa"/>
            <w:gridSpan w:val="3"/>
            <w:tcBorders>
              <w:left w:val="nil"/>
              <w:bottom w:val="nil"/>
              <w:right w:val="nil"/>
            </w:tcBorders>
            <w:shd w:val="pct10" w:color="auto" w:fill="auto"/>
          </w:tcPr>
          <w:p w14:paraId="14AEA089" w14:textId="77777777" w:rsidR="00CD63E3" w:rsidRPr="00465ADE" w:rsidRDefault="00CD63E3" w:rsidP="00616630">
            <w:pPr>
              <w:spacing w:after="0" w:line="240" w:lineRule="auto"/>
              <w:rPr>
                <w:sz w:val="8"/>
                <w:szCs w:val="8"/>
                <w:u w:val="single"/>
              </w:rPr>
            </w:pPr>
          </w:p>
        </w:tc>
        <w:tc>
          <w:tcPr>
            <w:tcW w:w="3119" w:type="dxa"/>
            <w:gridSpan w:val="8"/>
            <w:tcBorders>
              <w:left w:val="nil"/>
              <w:bottom w:val="single" w:sz="4" w:space="0" w:color="auto"/>
              <w:right w:val="nil"/>
            </w:tcBorders>
            <w:shd w:val="pct10" w:color="auto" w:fill="auto"/>
          </w:tcPr>
          <w:p w14:paraId="0A5160F2" w14:textId="77777777" w:rsidR="00CD63E3" w:rsidRPr="00465ADE" w:rsidRDefault="00CD63E3" w:rsidP="00616630">
            <w:pPr>
              <w:spacing w:after="0" w:line="240" w:lineRule="auto"/>
              <w:rPr>
                <w:sz w:val="8"/>
                <w:szCs w:val="8"/>
                <w:u w:val="single"/>
              </w:rPr>
            </w:pPr>
          </w:p>
        </w:tc>
        <w:tc>
          <w:tcPr>
            <w:tcW w:w="171" w:type="dxa"/>
            <w:tcBorders>
              <w:left w:val="nil"/>
              <w:bottom w:val="nil"/>
            </w:tcBorders>
            <w:shd w:val="pct10" w:color="auto" w:fill="auto"/>
          </w:tcPr>
          <w:p w14:paraId="6F00C7BA" w14:textId="77777777" w:rsidR="00CD63E3" w:rsidRPr="00465ADE" w:rsidRDefault="00CD63E3" w:rsidP="00616630">
            <w:pPr>
              <w:spacing w:after="0" w:line="240" w:lineRule="auto"/>
              <w:rPr>
                <w:sz w:val="8"/>
                <w:szCs w:val="8"/>
                <w:u w:val="single"/>
              </w:rPr>
            </w:pPr>
          </w:p>
        </w:tc>
      </w:tr>
      <w:tr w:rsidR="00CD63E3" w:rsidRPr="00465ADE" w14:paraId="08529E99" w14:textId="77777777" w:rsidTr="00616630">
        <w:trPr>
          <w:trHeight w:val="369"/>
        </w:trPr>
        <w:tc>
          <w:tcPr>
            <w:tcW w:w="3459" w:type="dxa"/>
            <w:gridSpan w:val="3"/>
            <w:vMerge/>
            <w:tcBorders>
              <w:right w:val="nil"/>
            </w:tcBorders>
            <w:shd w:val="pct10" w:color="auto" w:fill="auto"/>
          </w:tcPr>
          <w:p w14:paraId="3CA20B51" w14:textId="77777777" w:rsidR="00CD63E3" w:rsidRPr="00465ADE" w:rsidRDefault="00CD63E3" w:rsidP="00616630">
            <w:pPr>
              <w:spacing w:after="0" w:line="240" w:lineRule="auto"/>
              <w:rPr>
                <w:sz w:val="20"/>
                <w:szCs w:val="20"/>
                <w:u w:val="single"/>
              </w:rPr>
            </w:pPr>
          </w:p>
        </w:tc>
        <w:tc>
          <w:tcPr>
            <w:tcW w:w="1814" w:type="dxa"/>
            <w:gridSpan w:val="3"/>
            <w:tcBorders>
              <w:top w:val="nil"/>
              <w:left w:val="nil"/>
              <w:bottom w:val="nil"/>
              <w:right w:val="single" w:sz="4" w:space="0" w:color="auto"/>
            </w:tcBorders>
            <w:shd w:val="pct10" w:color="auto" w:fill="auto"/>
            <w:vAlign w:val="center"/>
          </w:tcPr>
          <w:p w14:paraId="2F98F60C" w14:textId="77777777" w:rsidR="00CD63E3" w:rsidRPr="00465ADE" w:rsidRDefault="00CD63E3" w:rsidP="00616630">
            <w:pPr>
              <w:spacing w:after="0" w:line="240" w:lineRule="auto"/>
              <w:jc w:val="right"/>
              <w:rPr>
                <w:sz w:val="20"/>
                <w:szCs w:val="20"/>
              </w:rPr>
            </w:pPr>
            <w:r w:rsidRPr="00465ADE">
              <w:rPr>
                <w:sz w:val="20"/>
                <w:szCs w:val="20"/>
              </w:rPr>
              <w:t xml:space="preserve">Name of Mart </w:t>
            </w:r>
          </w:p>
        </w:tc>
        <w:tc>
          <w:tcPr>
            <w:tcW w:w="569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A23F91D" w14:textId="77777777" w:rsidR="00CD63E3" w:rsidRPr="00465ADE" w:rsidRDefault="00803C5C" w:rsidP="00616630">
            <w:pPr>
              <w:spacing w:after="0" w:line="240" w:lineRule="auto"/>
              <w:rPr>
                <w:sz w:val="20"/>
                <w:szCs w:val="20"/>
                <w:u w:val="single"/>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559" w:type="dxa"/>
            <w:gridSpan w:val="3"/>
            <w:tcBorders>
              <w:top w:val="nil"/>
              <w:left w:val="single" w:sz="4" w:space="0" w:color="auto"/>
              <w:bottom w:val="nil"/>
              <w:right w:val="single" w:sz="4" w:space="0" w:color="auto"/>
            </w:tcBorders>
            <w:shd w:val="pct10" w:color="auto" w:fill="auto"/>
            <w:vAlign w:val="center"/>
          </w:tcPr>
          <w:p w14:paraId="71187D56" w14:textId="77777777" w:rsidR="00CD63E3" w:rsidRPr="00465ADE" w:rsidRDefault="00CD63E3" w:rsidP="00616630">
            <w:pPr>
              <w:spacing w:after="0" w:line="240" w:lineRule="auto"/>
              <w:jc w:val="right"/>
              <w:rPr>
                <w:sz w:val="20"/>
                <w:szCs w:val="20"/>
              </w:rPr>
            </w:pPr>
            <w:r w:rsidRPr="00465ADE">
              <w:rPr>
                <w:sz w:val="20"/>
                <w:szCs w:val="20"/>
              </w:rPr>
              <w:t>Date of Mart</w:t>
            </w:r>
          </w:p>
        </w:tc>
        <w:tc>
          <w:tcPr>
            <w:tcW w:w="31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38D4819" w14:textId="77777777" w:rsidR="00CD63E3" w:rsidRPr="00465ADE" w:rsidRDefault="00803C5C" w:rsidP="00616630">
            <w:pPr>
              <w:spacing w:after="0" w:line="240" w:lineRule="auto"/>
              <w:rPr>
                <w:sz w:val="20"/>
                <w:szCs w:val="20"/>
                <w:u w:val="single"/>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71" w:type="dxa"/>
            <w:tcBorders>
              <w:top w:val="nil"/>
              <w:left w:val="single" w:sz="4" w:space="0" w:color="auto"/>
              <w:bottom w:val="nil"/>
            </w:tcBorders>
            <w:shd w:val="pct10" w:color="auto" w:fill="auto"/>
            <w:vAlign w:val="center"/>
          </w:tcPr>
          <w:p w14:paraId="6E13CAA9" w14:textId="77777777" w:rsidR="00CD63E3" w:rsidRPr="00465ADE" w:rsidRDefault="00CD63E3" w:rsidP="00616630">
            <w:pPr>
              <w:spacing w:after="0" w:line="240" w:lineRule="auto"/>
              <w:jc w:val="right"/>
              <w:rPr>
                <w:sz w:val="20"/>
                <w:szCs w:val="20"/>
                <w:u w:val="single"/>
              </w:rPr>
            </w:pPr>
          </w:p>
        </w:tc>
      </w:tr>
      <w:tr w:rsidR="00CD63E3" w:rsidRPr="00465ADE" w14:paraId="5BE962DC" w14:textId="77777777" w:rsidTr="00616630">
        <w:tc>
          <w:tcPr>
            <w:tcW w:w="3459" w:type="dxa"/>
            <w:gridSpan w:val="3"/>
            <w:vMerge/>
            <w:tcBorders>
              <w:bottom w:val="single" w:sz="4" w:space="0" w:color="auto"/>
              <w:right w:val="nil"/>
            </w:tcBorders>
            <w:shd w:val="pct10" w:color="auto" w:fill="auto"/>
          </w:tcPr>
          <w:p w14:paraId="649B07F4" w14:textId="77777777" w:rsidR="00CD63E3" w:rsidRPr="00465ADE" w:rsidRDefault="00CD63E3" w:rsidP="00616630">
            <w:pPr>
              <w:spacing w:after="0" w:line="240" w:lineRule="auto"/>
              <w:rPr>
                <w:sz w:val="10"/>
                <w:szCs w:val="10"/>
                <w:u w:val="single"/>
              </w:rPr>
            </w:pPr>
          </w:p>
        </w:tc>
        <w:tc>
          <w:tcPr>
            <w:tcW w:w="1814" w:type="dxa"/>
            <w:gridSpan w:val="3"/>
            <w:tcBorders>
              <w:top w:val="nil"/>
              <w:left w:val="nil"/>
              <w:bottom w:val="single" w:sz="4" w:space="0" w:color="auto"/>
              <w:right w:val="nil"/>
            </w:tcBorders>
            <w:shd w:val="pct10" w:color="auto" w:fill="auto"/>
          </w:tcPr>
          <w:p w14:paraId="2A8D1A92" w14:textId="77777777" w:rsidR="00CD63E3" w:rsidRPr="00465ADE" w:rsidRDefault="00CD63E3" w:rsidP="00616630">
            <w:pPr>
              <w:spacing w:after="0" w:line="240" w:lineRule="auto"/>
              <w:rPr>
                <w:sz w:val="8"/>
                <w:szCs w:val="8"/>
                <w:u w:val="single"/>
              </w:rPr>
            </w:pPr>
          </w:p>
        </w:tc>
        <w:tc>
          <w:tcPr>
            <w:tcW w:w="5699" w:type="dxa"/>
            <w:gridSpan w:val="13"/>
            <w:tcBorders>
              <w:top w:val="single" w:sz="4" w:space="0" w:color="auto"/>
              <w:left w:val="nil"/>
              <w:bottom w:val="single" w:sz="4" w:space="0" w:color="auto"/>
              <w:right w:val="nil"/>
            </w:tcBorders>
            <w:shd w:val="pct10" w:color="auto" w:fill="auto"/>
          </w:tcPr>
          <w:p w14:paraId="02412158" w14:textId="77777777" w:rsidR="00CD63E3" w:rsidRPr="00465ADE" w:rsidRDefault="00CD63E3" w:rsidP="00616630">
            <w:pPr>
              <w:spacing w:after="0" w:line="240" w:lineRule="auto"/>
              <w:rPr>
                <w:sz w:val="8"/>
                <w:szCs w:val="8"/>
                <w:u w:val="single"/>
              </w:rPr>
            </w:pPr>
          </w:p>
        </w:tc>
        <w:tc>
          <w:tcPr>
            <w:tcW w:w="1559" w:type="dxa"/>
            <w:gridSpan w:val="3"/>
            <w:tcBorders>
              <w:top w:val="nil"/>
              <w:left w:val="nil"/>
              <w:bottom w:val="single" w:sz="4" w:space="0" w:color="auto"/>
              <w:right w:val="nil"/>
            </w:tcBorders>
            <w:shd w:val="pct10" w:color="auto" w:fill="auto"/>
          </w:tcPr>
          <w:p w14:paraId="17A8D954" w14:textId="77777777" w:rsidR="00CD63E3" w:rsidRPr="00465ADE" w:rsidRDefault="00CD63E3" w:rsidP="00616630">
            <w:pPr>
              <w:spacing w:after="0" w:line="240" w:lineRule="auto"/>
              <w:rPr>
                <w:sz w:val="8"/>
                <w:szCs w:val="8"/>
                <w:u w:val="single"/>
              </w:rPr>
            </w:pPr>
          </w:p>
        </w:tc>
        <w:tc>
          <w:tcPr>
            <w:tcW w:w="3119" w:type="dxa"/>
            <w:gridSpan w:val="8"/>
            <w:tcBorders>
              <w:top w:val="single" w:sz="4" w:space="0" w:color="auto"/>
              <w:left w:val="nil"/>
              <w:bottom w:val="single" w:sz="4" w:space="0" w:color="auto"/>
              <w:right w:val="nil"/>
            </w:tcBorders>
            <w:shd w:val="pct10" w:color="auto" w:fill="auto"/>
          </w:tcPr>
          <w:p w14:paraId="43A63360" w14:textId="77777777" w:rsidR="00CD63E3" w:rsidRPr="00465ADE" w:rsidRDefault="00CD63E3" w:rsidP="00616630">
            <w:pPr>
              <w:spacing w:after="0" w:line="240" w:lineRule="auto"/>
              <w:rPr>
                <w:sz w:val="8"/>
                <w:szCs w:val="8"/>
                <w:u w:val="single"/>
              </w:rPr>
            </w:pPr>
          </w:p>
        </w:tc>
        <w:tc>
          <w:tcPr>
            <w:tcW w:w="171" w:type="dxa"/>
            <w:tcBorders>
              <w:top w:val="nil"/>
              <w:left w:val="nil"/>
              <w:bottom w:val="single" w:sz="4" w:space="0" w:color="auto"/>
            </w:tcBorders>
            <w:shd w:val="pct10" w:color="auto" w:fill="auto"/>
          </w:tcPr>
          <w:p w14:paraId="5A0DBBC5" w14:textId="77777777" w:rsidR="00CD63E3" w:rsidRPr="00465ADE" w:rsidRDefault="00CD63E3" w:rsidP="00616630">
            <w:pPr>
              <w:spacing w:after="0" w:line="240" w:lineRule="auto"/>
              <w:rPr>
                <w:sz w:val="8"/>
                <w:szCs w:val="8"/>
                <w:u w:val="single"/>
              </w:rPr>
            </w:pPr>
          </w:p>
        </w:tc>
      </w:tr>
      <w:tr w:rsidR="00CD63E3" w:rsidRPr="00465ADE" w14:paraId="4AFD1BF2" w14:textId="77777777" w:rsidTr="00616630">
        <w:tc>
          <w:tcPr>
            <w:tcW w:w="3459" w:type="dxa"/>
            <w:gridSpan w:val="3"/>
            <w:tcBorders>
              <w:top w:val="nil"/>
              <w:left w:val="nil"/>
              <w:bottom w:val="single" w:sz="4" w:space="0" w:color="auto"/>
              <w:right w:val="nil"/>
            </w:tcBorders>
            <w:shd w:val="clear" w:color="auto" w:fill="auto"/>
          </w:tcPr>
          <w:p w14:paraId="23827A26" w14:textId="77777777" w:rsidR="00CD63E3" w:rsidRPr="00465ADE" w:rsidRDefault="00CD63E3" w:rsidP="00616630">
            <w:pPr>
              <w:spacing w:after="0" w:line="240" w:lineRule="auto"/>
              <w:rPr>
                <w:sz w:val="10"/>
                <w:szCs w:val="10"/>
                <w:u w:val="single"/>
              </w:rPr>
            </w:pPr>
          </w:p>
        </w:tc>
        <w:tc>
          <w:tcPr>
            <w:tcW w:w="1814" w:type="dxa"/>
            <w:gridSpan w:val="3"/>
            <w:tcBorders>
              <w:top w:val="nil"/>
              <w:left w:val="nil"/>
              <w:bottom w:val="single" w:sz="4" w:space="0" w:color="auto"/>
              <w:right w:val="nil"/>
            </w:tcBorders>
            <w:shd w:val="clear" w:color="auto" w:fill="auto"/>
          </w:tcPr>
          <w:p w14:paraId="5F94D0AE" w14:textId="77777777" w:rsidR="00CD63E3" w:rsidRPr="00465ADE" w:rsidRDefault="00CD63E3" w:rsidP="00616630">
            <w:pPr>
              <w:spacing w:after="0" w:line="240" w:lineRule="auto"/>
              <w:rPr>
                <w:sz w:val="10"/>
                <w:szCs w:val="10"/>
                <w:u w:val="single"/>
              </w:rPr>
            </w:pPr>
          </w:p>
        </w:tc>
        <w:tc>
          <w:tcPr>
            <w:tcW w:w="2637" w:type="dxa"/>
            <w:gridSpan w:val="6"/>
            <w:tcBorders>
              <w:top w:val="single" w:sz="4" w:space="0" w:color="auto"/>
              <w:left w:val="nil"/>
              <w:bottom w:val="single" w:sz="4" w:space="0" w:color="auto"/>
              <w:right w:val="nil"/>
            </w:tcBorders>
            <w:shd w:val="clear" w:color="auto" w:fill="auto"/>
          </w:tcPr>
          <w:p w14:paraId="6B168AFC" w14:textId="77777777" w:rsidR="00CD63E3" w:rsidRPr="00465ADE" w:rsidRDefault="00CD63E3" w:rsidP="00616630">
            <w:pPr>
              <w:spacing w:after="0" w:line="240" w:lineRule="auto"/>
              <w:rPr>
                <w:sz w:val="10"/>
                <w:szCs w:val="10"/>
                <w:u w:val="single"/>
              </w:rPr>
            </w:pPr>
          </w:p>
        </w:tc>
        <w:tc>
          <w:tcPr>
            <w:tcW w:w="4621" w:type="dxa"/>
            <w:gridSpan w:val="10"/>
            <w:tcBorders>
              <w:top w:val="nil"/>
              <w:left w:val="nil"/>
              <w:bottom w:val="single" w:sz="4" w:space="0" w:color="auto"/>
              <w:right w:val="nil"/>
            </w:tcBorders>
            <w:shd w:val="clear" w:color="auto" w:fill="auto"/>
          </w:tcPr>
          <w:p w14:paraId="5ADED557" w14:textId="77777777" w:rsidR="00CD63E3" w:rsidRPr="00465ADE" w:rsidRDefault="00CD63E3" w:rsidP="00616630">
            <w:pPr>
              <w:spacing w:after="0" w:line="240" w:lineRule="auto"/>
              <w:rPr>
                <w:sz w:val="10"/>
                <w:szCs w:val="10"/>
                <w:u w:val="single"/>
              </w:rPr>
            </w:pPr>
          </w:p>
        </w:tc>
        <w:tc>
          <w:tcPr>
            <w:tcW w:w="3119" w:type="dxa"/>
            <w:gridSpan w:val="8"/>
            <w:tcBorders>
              <w:top w:val="single" w:sz="4" w:space="0" w:color="auto"/>
              <w:left w:val="nil"/>
              <w:bottom w:val="single" w:sz="4" w:space="0" w:color="auto"/>
              <w:right w:val="nil"/>
            </w:tcBorders>
            <w:shd w:val="clear" w:color="auto" w:fill="auto"/>
          </w:tcPr>
          <w:p w14:paraId="31AB44BF" w14:textId="77777777" w:rsidR="00CD63E3" w:rsidRPr="00465ADE" w:rsidRDefault="00CD63E3" w:rsidP="00616630">
            <w:pPr>
              <w:spacing w:after="0" w:line="240" w:lineRule="auto"/>
              <w:rPr>
                <w:sz w:val="10"/>
                <w:szCs w:val="10"/>
                <w:u w:val="single"/>
              </w:rPr>
            </w:pPr>
          </w:p>
        </w:tc>
        <w:tc>
          <w:tcPr>
            <w:tcW w:w="171" w:type="dxa"/>
            <w:tcBorders>
              <w:top w:val="nil"/>
              <w:left w:val="nil"/>
              <w:bottom w:val="single" w:sz="4" w:space="0" w:color="auto"/>
              <w:right w:val="nil"/>
            </w:tcBorders>
            <w:shd w:val="clear" w:color="auto" w:fill="auto"/>
          </w:tcPr>
          <w:p w14:paraId="12791A92" w14:textId="77777777" w:rsidR="00CD63E3" w:rsidRPr="00465ADE" w:rsidRDefault="00CD63E3" w:rsidP="00616630">
            <w:pPr>
              <w:spacing w:after="0" w:line="240" w:lineRule="auto"/>
              <w:rPr>
                <w:sz w:val="10"/>
                <w:szCs w:val="10"/>
                <w:u w:val="single"/>
              </w:rPr>
            </w:pPr>
          </w:p>
        </w:tc>
      </w:tr>
      <w:tr w:rsidR="00CD63E3" w:rsidRPr="00465ADE" w14:paraId="62107593" w14:textId="77777777" w:rsidTr="00BC0A98">
        <w:tc>
          <w:tcPr>
            <w:tcW w:w="2325" w:type="dxa"/>
            <w:vMerge w:val="restart"/>
            <w:tcBorders>
              <w:top w:val="single" w:sz="4" w:space="0" w:color="auto"/>
              <w:bottom w:val="nil"/>
              <w:right w:val="nil"/>
            </w:tcBorders>
            <w:shd w:val="pct10" w:color="auto" w:fill="auto"/>
          </w:tcPr>
          <w:p w14:paraId="6B25E2A3" w14:textId="77777777" w:rsidR="00CD63E3" w:rsidRPr="00465ADE" w:rsidRDefault="00CD63E3" w:rsidP="00616630">
            <w:pPr>
              <w:spacing w:after="0" w:line="240" w:lineRule="auto"/>
              <w:rPr>
                <w:sz w:val="10"/>
                <w:szCs w:val="10"/>
                <w:u w:val="single"/>
              </w:rPr>
            </w:pPr>
            <w:r w:rsidRPr="00465ADE">
              <w:rPr>
                <w:u w:val="single"/>
              </w:rPr>
              <w:t>Livestock Details</w:t>
            </w:r>
          </w:p>
        </w:tc>
        <w:tc>
          <w:tcPr>
            <w:tcW w:w="3402" w:type="dxa"/>
            <w:gridSpan w:val="6"/>
            <w:tcBorders>
              <w:top w:val="single" w:sz="4" w:space="0" w:color="auto"/>
              <w:left w:val="nil"/>
              <w:bottom w:val="nil"/>
              <w:right w:val="nil"/>
            </w:tcBorders>
            <w:shd w:val="pct10" w:color="auto" w:fill="auto"/>
          </w:tcPr>
          <w:p w14:paraId="27746B3F" w14:textId="77777777" w:rsidR="00CD63E3" w:rsidRPr="00465ADE" w:rsidRDefault="00CD63E3" w:rsidP="00616630">
            <w:pPr>
              <w:spacing w:after="0" w:line="240" w:lineRule="auto"/>
              <w:rPr>
                <w:sz w:val="8"/>
                <w:szCs w:val="8"/>
                <w:u w:val="single"/>
              </w:rPr>
            </w:pPr>
          </w:p>
        </w:tc>
        <w:tc>
          <w:tcPr>
            <w:tcW w:w="1418" w:type="dxa"/>
            <w:gridSpan w:val="3"/>
            <w:tcBorders>
              <w:top w:val="single" w:sz="4" w:space="0" w:color="auto"/>
              <w:left w:val="nil"/>
              <w:bottom w:val="nil"/>
              <w:right w:val="nil"/>
            </w:tcBorders>
            <w:shd w:val="pct10" w:color="auto" w:fill="auto"/>
          </w:tcPr>
          <w:p w14:paraId="3843163F"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00B937DF" w14:textId="77777777" w:rsidR="00CD63E3" w:rsidRPr="00465ADE" w:rsidRDefault="00CD63E3" w:rsidP="00616630">
            <w:pPr>
              <w:spacing w:after="0" w:line="240" w:lineRule="auto"/>
              <w:rPr>
                <w:sz w:val="8"/>
                <w:szCs w:val="8"/>
                <w:u w:val="single"/>
              </w:rPr>
            </w:pPr>
          </w:p>
        </w:tc>
        <w:tc>
          <w:tcPr>
            <w:tcW w:w="1559" w:type="dxa"/>
            <w:gridSpan w:val="3"/>
            <w:tcBorders>
              <w:top w:val="single" w:sz="4" w:space="0" w:color="auto"/>
              <w:left w:val="nil"/>
              <w:bottom w:val="nil"/>
              <w:right w:val="nil"/>
            </w:tcBorders>
            <w:shd w:val="pct10" w:color="auto" w:fill="auto"/>
          </w:tcPr>
          <w:p w14:paraId="5CA11657" w14:textId="77777777" w:rsidR="00CD63E3" w:rsidRPr="00465ADE" w:rsidRDefault="00CD63E3" w:rsidP="00616630">
            <w:pPr>
              <w:spacing w:after="0" w:line="240" w:lineRule="auto"/>
              <w:rPr>
                <w:sz w:val="8"/>
                <w:szCs w:val="8"/>
                <w:u w:val="single"/>
              </w:rPr>
            </w:pPr>
          </w:p>
        </w:tc>
        <w:tc>
          <w:tcPr>
            <w:tcW w:w="993" w:type="dxa"/>
            <w:gridSpan w:val="2"/>
            <w:tcBorders>
              <w:top w:val="single" w:sz="4" w:space="0" w:color="auto"/>
              <w:left w:val="nil"/>
              <w:bottom w:val="nil"/>
              <w:right w:val="nil"/>
            </w:tcBorders>
            <w:shd w:val="pct10" w:color="auto" w:fill="auto"/>
          </w:tcPr>
          <w:p w14:paraId="2AE2E784" w14:textId="77777777" w:rsidR="00CD63E3" w:rsidRPr="00465ADE" w:rsidRDefault="00CD63E3" w:rsidP="00616630">
            <w:pPr>
              <w:spacing w:after="0" w:line="240" w:lineRule="auto"/>
              <w:rPr>
                <w:sz w:val="8"/>
                <w:szCs w:val="8"/>
                <w:u w:val="single"/>
              </w:rPr>
            </w:pPr>
          </w:p>
        </w:tc>
        <w:tc>
          <w:tcPr>
            <w:tcW w:w="1417" w:type="dxa"/>
            <w:gridSpan w:val="3"/>
            <w:tcBorders>
              <w:top w:val="single" w:sz="4" w:space="0" w:color="auto"/>
              <w:left w:val="nil"/>
              <w:bottom w:val="nil"/>
              <w:right w:val="nil"/>
            </w:tcBorders>
            <w:shd w:val="pct10" w:color="auto" w:fill="auto"/>
          </w:tcPr>
          <w:p w14:paraId="5DD88513"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567606BD" w14:textId="77777777" w:rsidR="00CD63E3" w:rsidRPr="00465ADE" w:rsidRDefault="00CD63E3" w:rsidP="00616630">
            <w:pPr>
              <w:spacing w:after="0" w:line="240" w:lineRule="auto"/>
              <w:rPr>
                <w:sz w:val="8"/>
                <w:szCs w:val="8"/>
                <w:u w:val="single"/>
              </w:rPr>
            </w:pPr>
          </w:p>
        </w:tc>
        <w:tc>
          <w:tcPr>
            <w:tcW w:w="1560" w:type="dxa"/>
            <w:gridSpan w:val="3"/>
            <w:tcBorders>
              <w:top w:val="single" w:sz="4" w:space="0" w:color="auto"/>
              <w:left w:val="nil"/>
              <w:bottom w:val="nil"/>
              <w:right w:val="nil"/>
            </w:tcBorders>
            <w:shd w:val="pct10" w:color="auto" w:fill="auto"/>
          </w:tcPr>
          <w:p w14:paraId="08ED5C87"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15034EAF" w14:textId="77777777" w:rsidR="00CD63E3" w:rsidRPr="00465ADE" w:rsidRDefault="00CD63E3" w:rsidP="00616630">
            <w:pPr>
              <w:spacing w:after="0" w:line="240" w:lineRule="auto"/>
              <w:rPr>
                <w:sz w:val="8"/>
                <w:szCs w:val="8"/>
                <w:u w:val="single"/>
              </w:rPr>
            </w:pPr>
          </w:p>
        </w:tc>
        <w:tc>
          <w:tcPr>
            <w:tcW w:w="171" w:type="dxa"/>
            <w:tcBorders>
              <w:top w:val="single" w:sz="4" w:space="0" w:color="auto"/>
              <w:left w:val="nil"/>
              <w:bottom w:val="nil"/>
            </w:tcBorders>
            <w:shd w:val="pct10" w:color="auto" w:fill="auto"/>
          </w:tcPr>
          <w:p w14:paraId="3AEE466C" w14:textId="77777777" w:rsidR="00CD63E3" w:rsidRPr="00465ADE" w:rsidRDefault="00CD63E3" w:rsidP="00616630">
            <w:pPr>
              <w:spacing w:after="0" w:line="240" w:lineRule="auto"/>
              <w:rPr>
                <w:sz w:val="8"/>
                <w:szCs w:val="8"/>
                <w:u w:val="single"/>
              </w:rPr>
            </w:pPr>
          </w:p>
        </w:tc>
      </w:tr>
      <w:tr w:rsidR="00CD63E3" w:rsidRPr="00465ADE" w14:paraId="011C18D7" w14:textId="77777777" w:rsidTr="00BC0A98">
        <w:tc>
          <w:tcPr>
            <w:tcW w:w="2325" w:type="dxa"/>
            <w:vMerge/>
            <w:tcBorders>
              <w:top w:val="nil"/>
              <w:bottom w:val="nil"/>
              <w:right w:val="nil"/>
            </w:tcBorders>
            <w:shd w:val="pct10" w:color="auto" w:fill="auto"/>
          </w:tcPr>
          <w:p w14:paraId="2C7B682A" w14:textId="77777777" w:rsidR="00CD63E3" w:rsidRPr="00465ADE" w:rsidRDefault="00CD63E3" w:rsidP="00616630">
            <w:pPr>
              <w:spacing w:after="0" w:line="240" w:lineRule="auto"/>
              <w:rPr>
                <w:u w:val="single"/>
              </w:rPr>
            </w:pPr>
          </w:p>
        </w:tc>
        <w:tc>
          <w:tcPr>
            <w:tcW w:w="3402" w:type="dxa"/>
            <w:gridSpan w:val="6"/>
            <w:tcBorders>
              <w:top w:val="nil"/>
              <w:left w:val="nil"/>
              <w:bottom w:val="nil"/>
              <w:right w:val="nil"/>
            </w:tcBorders>
            <w:shd w:val="pct10" w:color="auto" w:fill="auto"/>
            <w:vAlign w:val="center"/>
          </w:tcPr>
          <w:p w14:paraId="1557CBFB" w14:textId="77777777" w:rsidR="00CD63E3" w:rsidRPr="00465ADE" w:rsidRDefault="00CD63E3" w:rsidP="00616630">
            <w:pPr>
              <w:spacing w:after="0" w:line="240" w:lineRule="auto"/>
              <w:jc w:val="right"/>
              <w:rPr>
                <w:u w:val="single"/>
              </w:rPr>
            </w:pPr>
            <w:r w:rsidRPr="00465ADE">
              <w:rPr>
                <w:sz w:val="20"/>
                <w:szCs w:val="20"/>
              </w:rPr>
              <w:t xml:space="preserve">Are all animals (Please Tick </w:t>
            </w:r>
            <w:r w:rsidRPr="00465ADE">
              <w:rPr>
                <w:rFonts w:ascii="MS Mincho" w:eastAsia="MS Mincho" w:hAnsi="MS Mincho" w:cs="MS Mincho" w:hint="eastAsia"/>
                <w:sz w:val="20"/>
                <w:szCs w:val="20"/>
              </w:rPr>
              <w:t>☑</w:t>
            </w:r>
            <w:r w:rsidRPr="00465ADE">
              <w:rPr>
                <w:sz w:val="20"/>
                <w:szCs w:val="20"/>
              </w:rPr>
              <w:t>):</w:t>
            </w:r>
          </w:p>
        </w:tc>
        <w:tc>
          <w:tcPr>
            <w:tcW w:w="1418" w:type="dxa"/>
            <w:gridSpan w:val="3"/>
            <w:tcBorders>
              <w:top w:val="nil"/>
              <w:left w:val="nil"/>
              <w:bottom w:val="nil"/>
              <w:right w:val="nil"/>
            </w:tcBorders>
            <w:shd w:val="pct10" w:color="auto" w:fill="auto"/>
            <w:vAlign w:val="center"/>
          </w:tcPr>
          <w:p w14:paraId="643922EA" w14:textId="77777777" w:rsidR="00CD63E3" w:rsidRPr="00465ADE" w:rsidRDefault="00CD63E3" w:rsidP="00616630">
            <w:pPr>
              <w:spacing w:after="0" w:line="240" w:lineRule="auto"/>
              <w:jc w:val="right"/>
              <w:rPr>
                <w:u w:val="single"/>
              </w:rPr>
            </w:pPr>
            <w:r w:rsidRPr="00465ADE">
              <w:rPr>
                <w:sz w:val="20"/>
                <w:szCs w:val="20"/>
              </w:rPr>
              <w:t>Weaned</w:t>
            </w:r>
          </w:p>
        </w:tc>
        <w:tc>
          <w:tcPr>
            <w:tcW w:w="992" w:type="dxa"/>
            <w:gridSpan w:val="3"/>
            <w:tcBorders>
              <w:top w:val="nil"/>
              <w:left w:val="nil"/>
              <w:bottom w:val="nil"/>
              <w:right w:val="nil"/>
            </w:tcBorders>
            <w:shd w:val="pct10" w:color="auto" w:fill="auto"/>
            <w:vAlign w:val="center"/>
          </w:tcPr>
          <w:p w14:paraId="7EFD56D3"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1559" w:type="dxa"/>
            <w:gridSpan w:val="3"/>
            <w:tcBorders>
              <w:top w:val="nil"/>
              <w:left w:val="nil"/>
              <w:bottom w:val="nil"/>
              <w:right w:val="nil"/>
            </w:tcBorders>
            <w:shd w:val="pct10" w:color="auto" w:fill="auto"/>
            <w:vAlign w:val="center"/>
          </w:tcPr>
          <w:p w14:paraId="57F8EB77" w14:textId="77777777" w:rsidR="00CD63E3" w:rsidRPr="00465ADE" w:rsidRDefault="00CD63E3" w:rsidP="00616630">
            <w:pPr>
              <w:spacing w:after="0" w:line="240" w:lineRule="auto"/>
              <w:jc w:val="right"/>
              <w:rPr>
                <w:u w:val="single"/>
              </w:rPr>
            </w:pPr>
            <w:r w:rsidRPr="00465ADE">
              <w:rPr>
                <w:sz w:val="20"/>
                <w:szCs w:val="20"/>
              </w:rPr>
              <w:t>De-Horned</w:t>
            </w:r>
          </w:p>
        </w:tc>
        <w:tc>
          <w:tcPr>
            <w:tcW w:w="993" w:type="dxa"/>
            <w:gridSpan w:val="2"/>
            <w:tcBorders>
              <w:top w:val="nil"/>
              <w:left w:val="nil"/>
              <w:bottom w:val="nil"/>
              <w:right w:val="nil"/>
            </w:tcBorders>
            <w:shd w:val="pct10" w:color="auto" w:fill="auto"/>
            <w:vAlign w:val="center"/>
          </w:tcPr>
          <w:p w14:paraId="036E162A"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1417" w:type="dxa"/>
            <w:gridSpan w:val="3"/>
            <w:tcBorders>
              <w:top w:val="nil"/>
              <w:left w:val="nil"/>
              <w:bottom w:val="nil"/>
              <w:right w:val="nil"/>
            </w:tcBorders>
            <w:shd w:val="pct10" w:color="auto" w:fill="auto"/>
            <w:vAlign w:val="center"/>
          </w:tcPr>
          <w:p w14:paraId="31550C3F" w14:textId="77777777" w:rsidR="00CD63E3" w:rsidRPr="00465ADE" w:rsidRDefault="00CD63E3" w:rsidP="00616630">
            <w:pPr>
              <w:spacing w:after="0" w:line="240" w:lineRule="auto"/>
              <w:jc w:val="right"/>
              <w:rPr>
                <w:u w:val="single"/>
              </w:rPr>
            </w:pPr>
            <w:r w:rsidRPr="00465ADE">
              <w:rPr>
                <w:sz w:val="20"/>
                <w:szCs w:val="20"/>
              </w:rPr>
              <w:t>Castrated</w:t>
            </w:r>
          </w:p>
        </w:tc>
        <w:tc>
          <w:tcPr>
            <w:tcW w:w="992" w:type="dxa"/>
            <w:gridSpan w:val="3"/>
            <w:tcBorders>
              <w:top w:val="nil"/>
              <w:left w:val="nil"/>
              <w:bottom w:val="nil"/>
              <w:right w:val="nil"/>
            </w:tcBorders>
            <w:shd w:val="pct10" w:color="auto" w:fill="auto"/>
            <w:vAlign w:val="center"/>
          </w:tcPr>
          <w:p w14:paraId="26C38F33"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1560" w:type="dxa"/>
            <w:gridSpan w:val="3"/>
            <w:tcBorders>
              <w:top w:val="nil"/>
              <w:left w:val="nil"/>
              <w:bottom w:val="nil"/>
              <w:right w:val="nil"/>
            </w:tcBorders>
            <w:shd w:val="pct10" w:color="auto" w:fill="auto"/>
            <w:vAlign w:val="center"/>
          </w:tcPr>
          <w:p w14:paraId="375967DA" w14:textId="77777777" w:rsidR="00CD63E3" w:rsidRPr="00465ADE" w:rsidRDefault="00CD63E3" w:rsidP="00616630">
            <w:pPr>
              <w:spacing w:after="0" w:line="240" w:lineRule="auto"/>
              <w:jc w:val="right"/>
              <w:rPr>
                <w:u w:val="single"/>
              </w:rPr>
            </w:pPr>
            <w:r w:rsidRPr="00465ADE">
              <w:rPr>
                <w:sz w:val="20"/>
                <w:szCs w:val="20"/>
              </w:rPr>
              <w:t>BVD Negative</w:t>
            </w:r>
          </w:p>
        </w:tc>
        <w:tc>
          <w:tcPr>
            <w:tcW w:w="992" w:type="dxa"/>
            <w:gridSpan w:val="3"/>
            <w:tcBorders>
              <w:top w:val="nil"/>
              <w:left w:val="nil"/>
              <w:bottom w:val="nil"/>
              <w:right w:val="nil"/>
            </w:tcBorders>
            <w:shd w:val="pct10" w:color="auto" w:fill="auto"/>
            <w:vAlign w:val="center"/>
          </w:tcPr>
          <w:p w14:paraId="7BF1E53E"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171" w:type="dxa"/>
            <w:tcBorders>
              <w:top w:val="nil"/>
              <w:left w:val="nil"/>
              <w:bottom w:val="nil"/>
            </w:tcBorders>
            <w:shd w:val="pct10" w:color="auto" w:fill="auto"/>
            <w:vAlign w:val="center"/>
          </w:tcPr>
          <w:p w14:paraId="09F46D91" w14:textId="77777777" w:rsidR="00CD63E3" w:rsidRPr="00465ADE" w:rsidRDefault="00CD63E3" w:rsidP="00616630">
            <w:pPr>
              <w:spacing w:after="0" w:line="240" w:lineRule="auto"/>
              <w:jc w:val="right"/>
              <w:rPr>
                <w:u w:val="single"/>
              </w:rPr>
            </w:pPr>
          </w:p>
        </w:tc>
      </w:tr>
      <w:tr w:rsidR="00CD63E3" w:rsidRPr="00465ADE" w14:paraId="67E2A3D5" w14:textId="77777777" w:rsidTr="00BC0A98">
        <w:tc>
          <w:tcPr>
            <w:tcW w:w="2325" w:type="dxa"/>
            <w:vMerge/>
            <w:tcBorders>
              <w:top w:val="nil"/>
              <w:bottom w:val="single" w:sz="4" w:space="0" w:color="auto"/>
              <w:right w:val="nil"/>
            </w:tcBorders>
            <w:shd w:val="pct10" w:color="auto" w:fill="auto"/>
          </w:tcPr>
          <w:p w14:paraId="2DF19652" w14:textId="77777777" w:rsidR="00CD63E3" w:rsidRPr="00465ADE" w:rsidRDefault="00CD63E3" w:rsidP="00616630">
            <w:pPr>
              <w:spacing w:after="0" w:line="240" w:lineRule="auto"/>
              <w:rPr>
                <w:sz w:val="10"/>
                <w:szCs w:val="10"/>
                <w:u w:val="single"/>
              </w:rPr>
            </w:pPr>
          </w:p>
        </w:tc>
        <w:tc>
          <w:tcPr>
            <w:tcW w:w="3402" w:type="dxa"/>
            <w:gridSpan w:val="6"/>
            <w:tcBorders>
              <w:top w:val="nil"/>
              <w:left w:val="nil"/>
              <w:bottom w:val="single" w:sz="4" w:space="0" w:color="auto"/>
              <w:right w:val="nil"/>
            </w:tcBorders>
            <w:shd w:val="pct10" w:color="auto" w:fill="auto"/>
          </w:tcPr>
          <w:p w14:paraId="282093B2" w14:textId="77777777" w:rsidR="00CD63E3" w:rsidRPr="00465ADE" w:rsidRDefault="00CD63E3" w:rsidP="00616630">
            <w:pPr>
              <w:spacing w:after="0" w:line="240" w:lineRule="auto"/>
              <w:rPr>
                <w:sz w:val="8"/>
                <w:szCs w:val="8"/>
                <w:u w:val="single"/>
              </w:rPr>
            </w:pPr>
          </w:p>
        </w:tc>
        <w:tc>
          <w:tcPr>
            <w:tcW w:w="1418" w:type="dxa"/>
            <w:gridSpan w:val="3"/>
            <w:tcBorders>
              <w:top w:val="nil"/>
              <w:left w:val="nil"/>
              <w:bottom w:val="single" w:sz="4" w:space="0" w:color="auto"/>
              <w:right w:val="nil"/>
            </w:tcBorders>
            <w:shd w:val="pct10" w:color="auto" w:fill="auto"/>
          </w:tcPr>
          <w:p w14:paraId="04CED2B8"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0D769DC6" w14:textId="77777777" w:rsidR="00CD63E3" w:rsidRPr="00465ADE" w:rsidRDefault="00CD63E3" w:rsidP="00616630">
            <w:pPr>
              <w:spacing w:after="0" w:line="240" w:lineRule="auto"/>
              <w:rPr>
                <w:sz w:val="8"/>
                <w:szCs w:val="8"/>
                <w:u w:val="single"/>
              </w:rPr>
            </w:pPr>
          </w:p>
        </w:tc>
        <w:tc>
          <w:tcPr>
            <w:tcW w:w="1559" w:type="dxa"/>
            <w:gridSpan w:val="3"/>
            <w:tcBorders>
              <w:top w:val="nil"/>
              <w:left w:val="nil"/>
              <w:bottom w:val="single" w:sz="4" w:space="0" w:color="auto"/>
              <w:right w:val="nil"/>
            </w:tcBorders>
            <w:shd w:val="pct10" w:color="auto" w:fill="auto"/>
          </w:tcPr>
          <w:p w14:paraId="1A8F6440" w14:textId="77777777" w:rsidR="00CD63E3" w:rsidRPr="00465ADE" w:rsidRDefault="00CD63E3" w:rsidP="00616630">
            <w:pPr>
              <w:spacing w:after="0" w:line="240" w:lineRule="auto"/>
              <w:rPr>
                <w:sz w:val="8"/>
                <w:szCs w:val="8"/>
                <w:u w:val="single"/>
              </w:rPr>
            </w:pPr>
          </w:p>
        </w:tc>
        <w:tc>
          <w:tcPr>
            <w:tcW w:w="993" w:type="dxa"/>
            <w:gridSpan w:val="2"/>
            <w:tcBorders>
              <w:top w:val="nil"/>
              <w:left w:val="nil"/>
              <w:bottom w:val="single" w:sz="4" w:space="0" w:color="auto"/>
              <w:right w:val="nil"/>
            </w:tcBorders>
            <w:shd w:val="pct10" w:color="auto" w:fill="auto"/>
          </w:tcPr>
          <w:p w14:paraId="0A05A6A2" w14:textId="77777777" w:rsidR="00CD63E3" w:rsidRPr="00465ADE" w:rsidRDefault="00CD63E3" w:rsidP="00616630">
            <w:pPr>
              <w:spacing w:after="0" w:line="240" w:lineRule="auto"/>
              <w:rPr>
                <w:sz w:val="8"/>
                <w:szCs w:val="8"/>
                <w:u w:val="single"/>
              </w:rPr>
            </w:pPr>
          </w:p>
        </w:tc>
        <w:tc>
          <w:tcPr>
            <w:tcW w:w="1417" w:type="dxa"/>
            <w:gridSpan w:val="3"/>
            <w:tcBorders>
              <w:top w:val="nil"/>
              <w:left w:val="nil"/>
              <w:bottom w:val="single" w:sz="4" w:space="0" w:color="auto"/>
              <w:right w:val="nil"/>
            </w:tcBorders>
            <w:shd w:val="pct10" w:color="auto" w:fill="auto"/>
          </w:tcPr>
          <w:p w14:paraId="15D6599A"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5B382260" w14:textId="77777777" w:rsidR="00CD63E3" w:rsidRPr="00465ADE" w:rsidRDefault="00CD63E3" w:rsidP="00616630">
            <w:pPr>
              <w:spacing w:after="0" w:line="240" w:lineRule="auto"/>
              <w:rPr>
                <w:sz w:val="8"/>
                <w:szCs w:val="8"/>
                <w:u w:val="single"/>
              </w:rPr>
            </w:pPr>
          </w:p>
        </w:tc>
        <w:tc>
          <w:tcPr>
            <w:tcW w:w="1560" w:type="dxa"/>
            <w:gridSpan w:val="3"/>
            <w:tcBorders>
              <w:top w:val="nil"/>
              <w:left w:val="nil"/>
              <w:bottom w:val="single" w:sz="4" w:space="0" w:color="auto"/>
              <w:right w:val="nil"/>
            </w:tcBorders>
            <w:shd w:val="pct10" w:color="auto" w:fill="auto"/>
          </w:tcPr>
          <w:p w14:paraId="138BB2A1"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71507BF0" w14:textId="77777777" w:rsidR="00CD63E3" w:rsidRPr="00465ADE" w:rsidRDefault="00CD63E3" w:rsidP="00616630">
            <w:pPr>
              <w:spacing w:after="0" w:line="240" w:lineRule="auto"/>
              <w:rPr>
                <w:sz w:val="8"/>
                <w:szCs w:val="8"/>
                <w:u w:val="single"/>
              </w:rPr>
            </w:pPr>
          </w:p>
        </w:tc>
        <w:tc>
          <w:tcPr>
            <w:tcW w:w="171" w:type="dxa"/>
            <w:tcBorders>
              <w:top w:val="nil"/>
              <w:left w:val="nil"/>
              <w:bottom w:val="single" w:sz="4" w:space="0" w:color="auto"/>
            </w:tcBorders>
            <w:shd w:val="pct10" w:color="auto" w:fill="auto"/>
          </w:tcPr>
          <w:p w14:paraId="37AFA1E5" w14:textId="77777777" w:rsidR="00CD63E3" w:rsidRPr="00465ADE" w:rsidRDefault="00CD63E3" w:rsidP="00616630">
            <w:pPr>
              <w:spacing w:after="0" w:line="240" w:lineRule="auto"/>
              <w:rPr>
                <w:sz w:val="8"/>
                <w:szCs w:val="8"/>
                <w:u w:val="single"/>
              </w:rPr>
            </w:pPr>
          </w:p>
        </w:tc>
      </w:tr>
      <w:tr w:rsidR="003B45AC" w:rsidRPr="00465ADE" w14:paraId="644BA0AF" w14:textId="77777777" w:rsidTr="00FE22A6">
        <w:tc>
          <w:tcPr>
            <w:tcW w:w="3034" w:type="dxa"/>
            <w:gridSpan w:val="2"/>
            <w:vMerge w:val="restart"/>
            <w:shd w:val="pct10" w:color="auto" w:fill="auto"/>
            <w:tcMar>
              <w:left w:w="28" w:type="dxa"/>
              <w:right w:w="28" w:type="dxa"/>
            </w:tcMar>
          </w:tcPr>
          <w:p w14:paraId="7CB413D1" w14:textId="77777777" w:rsidR="003B45AC" w:rsidRPr="00465ADE" w:rsidRDefault="003B45AC" w:rsidP="00616630">
            <w:pPr>
              <w:spacing w:after="0" w:line="240" w:lineRule="auto"/>
              <w:jc w:val="center"/>
              <w:rPr>
                <w:sz w:val="20"/>
                <w:szCs w:val="20"/>
              </w:rPr>
            </w:pPr>
            <w:r w:rsidRPr="00465ADE">
              <w:rPr>
                <w:sz w:val="20"/>
                <w:szCs w:val="20"/>
              </w:rPr>
              <w:t>Tag No of Animal Sold</w:t>
            </w:r>
          </w:p>
        </w:tc>
        <w:tc>
          <w:tcPr>
            <w:tcW w:w="709" w:type="dxa"/>
            <w:gridSpan w:val="2"/>
            <w:vMerge w:val="restart"/>
            <w:shd w:val="pct10" w:color="auto" w:fill="auto"/>
            <w:tcMar>
              <w:left w:w="28" w:type="dxa"/>
              <w:right w:w="28" w:type="dxa"/>
            </w:tcMar>
          </w:tcPr>
          <w:p w14:paraId="23693948" w14:textId="77777777" w:rsidR="003B45AC" w:rsidRPr="00465ADE" w:rsidRDefault="003B45AC" w:rsidP="00616630">
            <w:pPr>
              <w:spacing w:after="0" w:line="240" w:lineRule="auto"/>
              <w:jc w:val="center"/>
              <w:rPr>
                <w:sz w:val="20"/>
                <w:szCs w:val="20"/>
              </w:rPr>
            </w:pPr>
            <w:r w:rsidRPr="00465ADE">
              <w:rPr>
                <w:sz w:val="20"/>
                <w:szCs w:val="20"/>
              </w:rPr>
              <w:t>Species</w:t>
            </w:r>
          </w:p>
          <w:p w14:paraId="16C7387B" w14:textId="77777777" w:rsidR="003B45AC" w:rsidRPr="00465ADE" w:rsidRDefault="003B45AC" w:rsidP="00616630">
            <w:pPr>
              <w:spacing w:after="0" w:line="240" w:lineRule="auto"/>
              <w:jc w:val="center"/>
              <w:rPr>
                <w:sz w:val="20"/>
                <w:szCs w:val="20"/>
              </w:rPr>
            </w:pPr>
            <w:r w:rsidRPr="00465ADE">
              <w:rPr>
                <w:sz w:val="20"/>
                <w:szCs w:val="20"/>
              </w:rPr>
              <w:t>(i.e. Cattle, Sheep etc)</w:t>
            </w:r>
          </w:p>
        </w:tc>
        <w:tc>
          <w:tcPr>
            <w:tcW w:w="992" w:type="dxa"/>
            <w:vMerge w:val="restart"/>
            <w:shd w:val="pct10" w:color="auto" w:fill="auto"/>
            <w:tcMar>
              <w:left w:w="28" w:type="dxa"/>
              <w:right w:w="28" w:type="dxa"/>
            </w:tcMar>
          </w:tcPr>
          <w:p w14:paraId="73CE786F" w14:textId="77777777" w:rsidR="003B45AC" w:rsidRPr="00465ADE" w:rsidRDefault="003B45AC" w:rsidP="00616630">
            <w:pPr>
              <w:spacing w:after="0" w:line="240" w:lineRule="auto"/>
              <w:jc w:val="center"/>
              <w:rPr>
                <w:sz w:val="20"/>
                <w:szCs w:val="20"/>
              </w:rPr>
            </w:pPr>
            <w:r w:rsidRPr="00465ADE">
              <w:rPr>
                <w:sz w:val="20"/>
                <w:szCs w:val="20"/>
              </w:rPr>
              <w:t>Breed</w:t>
            </w:r>
          </w:p>
        </w:tc>
        <w:tc>
          <w:tcPr>
            <w:tcW w:w="1276" w:type="dxa"/>
            <w:gridSpan w:val="3"/>
            <w:vMerge w:val="restart"/>
            <w:shd w:val="pct10" w:color="auto" w:fill="auto"/>
            <w:tcMar>
              <w:left w:w="28" w:type="dxa"/>
              <w:right w:w="28" w:type="dxa"/>
            </w:tcMar>
          </w:tcPr>
          <w:p w14:paraId="52EF2B8A" w14:textId="77777777" w:rsidR="003B45AC" w:rsidRPr="00465ADE" w:rsidRDefault="003B45AC" w:rsidP="00616630">
            <w:pPr>
              <w:spacing w:after="0" w:line="240" w:lineRule="auto"/>
              <w:jc w:val="center"/>
              <w:rPr>
                <w:sz w:val="20"/>
                <w:szCs w:val="20"/>
              </w:rPr>
            </w:pPr>
            <w:r w:rsidRPr="00465ADE">
              <w:rPr>
                <w:sz w:val="20"/>
                <w:szCs w:val="20"/>
              </w:rPr>
              <w:t>Date of Birth</w:t>
            </w:r>
          </w:p>
        </w:tc>
        <w:tc>
          <w:tcPr>
            <w:tcW w:w="567" w:type="dxa"/>
            <w:vMerge w:val="restart"/>
            <w:shd w:val="pct10" w:color="auto" w:fill="auto"/>
            <w:tcMar>
              <w:left w:w="28" w:type="dxa"/>
              <w:right w:w="28" w:type="dxa"/>
            </w:tcMar>
          </w:tcPr>
          <w:p w14:paraId="3C6638A8" w14:textId="77777777" w:rsidR="003B45AC" w:rsidRPr="00465ADE" w:rsidRDefault="003B45AC" w:rsidP="00616630">
            <w:pPr>
              <w:spacing w:after="0" w:line="240" w:lineRule="auto"/>
              <w:jc w:val="center"/>
              <w:rPr>
                <w:sz w:val="20"/>
                <w:szCs w:val="20"/>
              </w:rPr>
            </w:pPr>
            <w:r w:rsidRPr="00465ADE">
              <w:rPr>
                <w:sz w:val="20"/>
                <w:szCs w:val="20"/>
              </w:rPr>
              <w:t>Sex</w:t>
            </w:r>
          </w:p>
          <w:p w14:paraId="3898519C" w14:textId="77777777" w:rsidR="003B45AC" w:rsidRPr="00465ADE" w:rsidRDefault="003B45AC" w:rsidP="00616630">
            <w:pPr>
              <w:spacing w:after="0" w:line="240" w:lineRule="auto"/>
              <w:jc w:val="center"/>
              <w:rPr>
                <w:sz w:val="20"/>
                <w:szCs w:val="20"/>
              </w:rPr>
            </w:pPr>
            <w:r w:rsidRPr="00465ADE">
              <w:rPr>
                <w:sz w:val="14"/>
                <w:szCs w:val="14"/>
              </w:rPr>
              <w:t>(M/F)</w:t>
            </w:r>
          </w:p>
        </w:tc>
        <w:tc>
          <w:tcPr>
            <w:tcW w:w="850" w:type="dxa"/>
            <w:gridSpan w:val="2"/>
            <w:vMerge w:val="restart"/>
            <w:shd w:val="pct10" w:color="auto" w:fill="auto"/>
            <w:tcMar>
              <w:left w:w="28" w:type="dxa"/>
              <w:right w:w="28" w:type="dxa"/>
            </w:tcMar>
          </w:tcPr>
          <w:p w14:paraId="467F9993" w14:textId="77777777" w:rsidR="003B45AC" w:rsidRPr="00465ADE" w:rsidRDefault="003B45AC" w:rsidP="00616630">
            <w:pPr>
              <w:spacing w:after="0" w:line="240" w:lineRule="auto"/>
              <w:jc w:val="center"/>
              <w:rPr>
                <w:sz w:val="20"/>
                <w:szCs w:val="20"/>
              </w:rPr>
            </w:pPr>
            <w:r w:rsidRPr="00465ADE">
              <w:rPr>
                <w:sz w:val="20"/>
                <w:szCs w:val="20"/>
              </w:rPr>
              <w:t>Born on this Holding?</w:t>
            </w:r>
          </w:p>
          <w:p w14:paraId="28337651" w14:textId="77777777" w:rsidR="003B45AC" w:rsidRPr="00465ADE" w:rsidRDefault="003B45AC" w:rsidP="00616630">
            <w:pPr>
              <w:spacing w:after="0" w:line="240" w:lineRule="auto"/>
              <w:jc w:val="center"/>
              <w:rPr>
                <w:sz w:val="20"/>
                <w:szCs w:val="20"/>
              </w:rPr>
            </w:pPr>
            <w:r w:rsidRPr="00465ADE">
              <w:rPr>
                <w:rFonts w:ascii="MS Mincho" w:eastAsia="MS Mincho" w:hAnsi="MS Mincho" w:cs="MS Mincho" w:hint="eastAsia"/>
                <w:sz w:val="20"/>
                <w:szCs w:val="20"/>
              </w:rPr>
              <w:t>☑</w:t>
            </w:r>
          </w:p>
        </w:tc>
        <w:tc>
          <w:tcPr>
            <w:tcW w:w="3544" w:type="dxa"/>
            <w:gridSpan w:val="8"/>
            <w:shd w:val="pct10" w:color="auto" w:fill="auto"/>
            <w:tcMar>
              <w:left w:w="28" w:type="dxa"/>
              <w:right w:w="28" w:type="dxa"/>
            </w:tcMar>
          </w:tcPr>
          <w:p w14:paraId="594EDA11" w14:textId="77777777" w:rsidR="003B45AC" w:rsidRPr="00465ADE" w:rsidRDefault="003B45AC" w:rsidP="003B45AC">
            <w:pPr>
              <w:spacing w:after="0" w:line="240" w:lineRule="auto"/>
              <w:jc w:val="center"/>
              <w:rPr>
                <w:b/>
                <w:sz w:val="20"/>
                <w:szCs w:val="20"/>
              </w:rPr>
            </w:pPr>
            <w:r w:rsidRPr="00465ADE">
              <w:rPr>
                <w:sz w:val="20"/>
                <w:szCs w:val="20"/>
              </w:rPr>
              <w:t>Not born on this holding</w:t>
            </w:r>
          </w:p>
        </w:tc>
        <w:tc>
          <w:tcPr>
            <w:tcW w:w="2835" w:type="dxa"/>
            <w:gridSpan w:val="7"/>
            <w:vMerge w:val="restart"/>
            <w:shd w:val="pct10" w:color="auto" w:fill="auto"/>
            <w:tcMar>
              <w:left w:w="28" w:type="dxa"/>
              <w:right w:w="57" w:type="dxa"/>
            </w:tcMar>
          </w:tcPr>
          <w:p w14:paraId="41109372" w14:textId="77777777" w:rsidR="003B45AC" w:rsidRPr="00465ADE" w:rsidRDefault="003B45AC" w:rsidP="00616630">
            <w:pPr>
              <w:spacing w:after="0" w:line="240" w:lineRule="auto"/>
              <w:jc w:val="center"/>
              <w:rPr>
                <w:sz w:val="20"/>
                <w:szCs w:val="20"/>
              </w:rPr>
            </w:pPr>
            <w:r w:rsidRPr="00465ADE">
              <w:rPr>
                <w:sz w:val="20"/>
                <w:szCs w:val="20"/>
              </w:rPr>
              <w:t>Specify Veterinary Inputs for each animal for the past 12 months and date(s) of treatment</w:t>
            </w:r>
          </w:p>
        </w:tc>
        <w:tc>
          <w:tcPr>
            <w:tcW w:w="2014" w:type="dxa"/>
            <w:gridSpan w:val="5"/>
            <w:vMerge w:val="restart"/>
            <w:shd w:val="pct10" w:color="auto" w:fill="auto"/>
            <w:tcMar>
              <w:left w:w="28" w:type="dxa"/>
              <w:right w:w="28" w:type="dxa"/>
            </w:tcMar>
          </w:tcPr>
          <w:p w14:paraId="33F54B04" w14:textId="094C6A9B" w:rsidR="003B45AC" w:rsidRPr="00465ADE" w:rsidRDefault="003B45AC" w:rsidP="00616630">
            <w:pPr>
              <w:spacing w:after="0" w:line="240" w:lineRule="auto"/>
              <w:jc w:val="center"/>
              <w:rPr>
                <w:sz w:val="14"/>
                <w:szCs w:val="14"/>
              </w:rPr>
            </w:pPr>
            <w:r w:rsidRPr="00465ADE">
              <w:rPr>
                <w:sz w:val="20"/>
                <w:szCs w:val="20"/>
              </w:rPr>
              <w:t>Have the withdrawal periods for veterinary inputs as specified in the Organic Standards been fully adhered to?</w:t>
            </w:r>
          </w:p>
        </w:tc>
      </w:tr>
      <w:tr w:rsidR="003B45AC" w:rsidRPr="00465ADE" w14:paraId="7C4413A1" w14:textId="77777777" w:rsidTr="00B579C4">
        <w:trPr>
          <w:trHeight w:val="613"/>
        </w:trPr>
        <w:tc>
          <w:tcPr>
            <w:tcW w:w="3034" w:type="dxa"/>
            <w:gridSpan w:val="2"/>
            <w:vMerge/>
            <w:tcBorders>
              <w:bottom w:val="single" w:sz="4" w:space="0" w:color="auto"/>
            </w:tcBorders>
            <w:shd w:val="pct10" w:color="auto" w:fill="auto"/>
            <w:tcMar>
              <w:left w:w="28" w:type="dxa"/>
              <w:right w:w="28" w:type="dxa"/>
            </w:tcMar>
          </w:tcPr>
          <w:p w14:paraId="4460374F" w14:textId="77777777" w:rsidR="003B45AC" w:rsidRPr="00465ADE" w:rsidRDefault="003B45AC" w:rsidP="00616630">
            <w:pPr>
              <w:spacing w:after="0" w:line="240" w:lineRule="auto"/>
              <w:jc w:val="center"/>
              <w:rPr>
                <w:sz w:val="20"/>
                <w:szCs w:val="20"/>
              </w:rPr>
            </w:pPr>
          </w:p>
        </w:tc>
        <w:tc>
          <w:tcPr>
            <w:tcW w:w="709" w:type="dxa"/>
            <w:gridSpan w:val="2"/>
            <w:vMerge/>
            <w:shd w:val="pct10" w:color="auto" w:fill="auto"/>
            <w:tcMar>
              <w:left w:w="28" w:type="dxa"/>
              <w:right w:w="28" w:type="dxa"/>
            </w:tcMar>
          </w:tcPr>
          <w:p w14:paraId="3A36B475" w14:textId="77777777" w:rsidR="003B45AC" w:rsidRPr="00465ADE" w:rsidRDefault="003B45AC" w:rsidP="00616630">
            <w:pPr>
              <w:spacing w:after="0" w:line="240" w:lineRule="auto"/>
              <w:jc w:val="center"/>
              <w:rPr>
                <w:sz w:val="20"/>
                <w:szCs w:val="20"/>
              </w:rPr>
            </w:pPr>
          </w:p>
        </w:tc>
        <w:tc>
          <w:tcPr>
            <w:tcW w:w="992" w:type="dxa"/>
            <w:vMerge/>
            <w:shd w:val="pct10" w:color="auto" w:fill="auto"/>
            <w:tcMar>
              <w:left w:w="28" w:type="dxa"/>
              <w:right w:w="28" w:type="dxa"/>
            </w:tcMar>
          </w:tcPr>
          <w:p w14:paraId="5FB5AF6A" w14:textId="77777777" w:rsidR="003B45AC" w:rsidRPr="00465ADE" w:rsidRDefault="003B45AC" w:rsidP="00616630">
            <w:pPr>
              <w:spacing w:after="0" w:line="240" w:lineRule="auto"/>
              <w:jc w:val="center"/>
              <w:rPr>
                <w:sz w:val="20"/>
                <w:szCs w:val="20"/>
              </w:rPr>
            </w:pPr>
          </w:p>
        </w:tc>
        <w:tc>
          <w:tcPr>
            <w:tcW w:w="1276" w:type="dxa"/>
            <w:gridSpan w:val="3"/>
            <w:vMerge/>
            <w:shd w:val="pct10" w:color="auto" w:fill="auto"/>
            <w:tcMar>
              <w:left w:w="28" w:type="dxa"/>
              <w:right w:w="28" w:type="dxa"/>
            </w:tcMar>
          </w:tcPr>
          <w:p w14:paraId="58175737" w14:textId="77777777" w:rsidR="003B45AC" w:rsidRPr="00465ADE" w:rsidRDefault="003B45AC" w:rsidP="00616630">
            <w:pPr>
              <w:spacing w:after="0" w:line="240" w:lineRule="auto"/>
              <w:jc w:val="center"/>
              <w:rPr>
                <w:sz w:val="20"/>
                <w:szCs w:val="20"/>
              </w:rPr>
            </w:pPr>
          </w:p>
        </w:tc>
        <w:tc>
          <w:tcPr>
            <w:tcW w:w="567" w:type="dxa"/>
            <w:vMerge/>
            <w:shd w:val="pct10" w:color="auto" w:fill="auto"/>
            <w:tcMar>
              <w:left w:w="28" w:type="dxa"/>
              <w:right w:w="28" w:type="dxa"/>
            </w:tcMar>
          </w:tcPr>
          <w:p w14:paraId="1279AD6E" w14:textId="77777777" w:rsidR="003B45AC" w:rsidRPr="00465ADE" w:rsidRDefault="003B45AC" w:rsidP="00616630">
            <w:pPr>
              <w:spacing w:after="0" w:line="240" w:lineRule="auto"/>
              <w:jc w:val="center"/>
              <w:rPr>
                <w:sz w:val="20"/>
                <w:szCs w:val="20"/>
              </w:rPr>
            </w:pPr>
          </w:p>
        </w:tc>
        <w:tc>
          <w:tcPr>
            <w:tcW w:w="850" w:type="dxa"/>
            <w:gridSpan w:val="2"/>
            <w:vMerge/>
            <w:shd w:val="pct10" w:color="auto" w:fill="auto"/>
            <w:tcMar>
              <w:left w:w="28" w:type="dxa"/>
              <w:right w:w="28" w:type="dxa"/>
            </w:tcMar>
          </w:tcPr>
          <w:p w14:paraId="60FEFD45" w14:textId="77777777" w:rsidR="003B45AC" w:rsidRPr="00465ADE" w:rsidRDefault="003B45AC" w:rsidP="00616630">
            <w:pPr>
              <w:spacing w:after="0" w:line="240" w:lineRule="auto"/>
              <w:jc w:val="center"/>
              <w:rPr>
                <w:sz w:val="20"/>
                <w:szCs w:val="20"/>
              </w:rPr>
            </w:pPr>
          </w:p>
        </w:tc>
        <w:tc>
          <w:tcPr>
            <w:tcW w:w="2552" w:type="dxa"/>
            <w:gridSpan w:val="6"/>
            <w:shd w:val="pct10" w:color="auto" w:fill="auto"/>
            <w:tcMar>
              <w:left w:w="28" w:type="dxa"/>
              <w:right w:w="28" w:type="dxa"/>
            </w:tcMar>
          </w:tcPr>
          <w:p w14:paraId="314735A1" w14:textId="77777777" w:rsidR="003B45AC" w:rsidRPr="00465ADE" w:rsidRDefault="003B45AC" w:rsidP="006D7779">
            <w:pPr>
              <w:spacing w:after="0" w:line="240" w:lineRule="auto"/>
              <w:jc w:val="center"/>
              <w:rPr>
                <w:sz w:val="18"/>
                <w:szCs w:val="18"/>
              </w:rPr>
            </w:pPr>
            <w:r w:rsidRPr="00465ADE">
              <w:rPr>
                <w:sz w:val="18"/>
                <w:szCs w:val="18"/>
              </w:rPr>
              <w:t>Please provide the name of the organic producer who supplied the animal plus the date of purchase and attach a copy of the relevant organic licence for this producer to this form</w:t>
            </w:r>
          </w:p>
        </w:tc>
        <w:tc>
          <w:tcPr>
            <w:tcW w:w="992" w:type="dxa"/>
            <w:gridSpan w:val="2"/>
            <w:shd w:val="pct10" w:color="auto" w:fill="auto"/>
            <w:tcMar>
              <w:left w:w="28" w:type="dxa"/>
              <w:right w:w="28" w:type="dxa"/>
            </w:tcMar>
          </w:tcPr>
          <w:p w14:paraId="13E13B1B" w14:textId="77777777" w:rsidR="003B45AC" w:rsidRPr="00465ADE" w:rsidRDefault="003B45AC" w:rsidP="003B45AC">
            <w:pPr>
              <w:spacing w:after="0" w:line="240" w:lineRule="auto"/>
              <w:jc w:val="center"/>
              <w:rPr>
                <w:sz w:val="18"/>
                <w:szCs w:val="18"/>
              </w:rPr>
            </w:pPr>
            <w:r w:rsidRPr="00465ADE">
              <w:rPr>
                <w:rFonts w:ascii="Calibri" w:hAnsi="Calibri" w:cs="Calibri"/>
                <w:sz w:val="18"/>
                <w:szCs w:val="18"/>
              </w:rPr>
              <w:t>N</w:t>
            </w:r>
            <w:r w:rsidR="00B579C4" w:rsidRPr="00465ADE">
              <w:rPr>
                <w:rFonts w:ascii="Calibri" w:hAnsi="Calibri" w:cs="Calibri"/>
                <w:sz w:val="18"/>
                <w:szCs w:val="18"/>
              </w:rPr>
              <w:t>umber of movements</w:t>
            </w:r>
            <w:r w:rsidRPr="00465ADE">
              <w:rPr>
                <w:rFonts w:ascii="Calibri" w:hAnsi="Calibri" w:cs="Calibri"/>
                <w:sz w:val="18"/>
                <w:szCs w:val="18"/>
              </w:rPr>
              <w:t xml:space="preserve"> since DOB</w:t>
            </w:r>
          </w:p>
        </w:tc>
        <w:tc>
          <w:tcPr>
            <w:tcW w:w="2835" w:type="dxa"/>
            <w:gridSpan w:val="7"/>
            <w:vMerge/>
            <w:shd w:val="pct10" w:color="auto" w:fill="auto"/>
            <w:tcMar>
              <w:left w:w="28" w:type="dxa"/>
              <w:right w:w="28" w:type="dxa"/>
            </w:tcMar>
          </w:tcPr>
          <w:p w14:paraId="42A53793" w14:textId="77777777" w:rsidR="003B45AC" w:rsidRPr="00465ADE" w:rsidRDefault="003B45AC" w:rsidP="00616630">
            <w:pPr>
              <w:spacing w:after="0" w:line="240" w:lineRule="auto"/>
              <w:jc w:val="center"/>
              <w:rPr>
                <w:sz w:val="20"/>
                <w:szCs w:val="20"/>
              </w:rPr>
            </w:pPr>
          </w:p>
        </w:tc>
        <w:tc>
          <w:tcPr>
            <w:tcW w:w="2014" w:type="dxa"/>
            <w:gridSpan w:val="5"/>
            <w:vMerge/>
            <w:tcBorders>
              <w:bottom w:val="single" w:sz="4" w:space="0" w:color="auto"/>
            </w:tcBorders>
            <w:shd w:val="pct10" w:color="auto" w:fill="auto"/>
            <w:tcMar>
              <w:left w:w="28" w:type="dxa"/>
              <w:right w:w="28" w:type="dxa"/>
            </w:tcMar>
          </w:tcPr>
          <w:p w14:paraId="5751E827" w14:textId="77777777" w:rsidR="003B45AC" w:rsidRPr="00465ADE" w:rsidRDefault="003B45AC" w:rsidP="00616630">
            <w:pPr>
              <w:spacing w:after="0" w:line="240" w:lineRule="auto"/>
              <w:jc w:val="center"/>
              <w:rPr>
                <w:sz w:val="20"/>
                <w:szCs w:val="20"/>
              </w:rPr>
            </w:pPr>
          </w:p>
        </w:tc>
      </w:tr>
      <w:tr w:rsidR="00B579C4" w:rsidRPr="00465ADE" w14:paraId="1047535B" w14:textId="77777777" w:rsidTr="00B579C4">
        <w:trPr>
          <w:trHeight w:val="1049"/>
        </w:trPr>
        <w:tc>
          <w:tcPr>
            <w:tcW w:w="3034" w:type="dxa"/>
            <w:gridSpan w:val="2"/>
            <w:tcBorders>
              <w:bottom w:val="single" w:sz="4" w:space="0" w:color="auto"/>
            </w:tcBorders>
            <w:tcMar>
              <w:left w:w="28" w:type="dxa"/>
              <w:right w:w="28" w:type="dxa"/>
            </w:tcMar>
            <w:vAlign w:val="center"/>
          </w:tcPr>
          <w:p w14:paraId="5AB2042B"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709" w:type="dxa"/>
            <w:gridSpan w:val="2"/>
            <w:tcBorders>
              <w:bottom w:val="single" w:sz="4" w:space="0" w:color="auto"/>
            </w:tcBorders>
            <w:tcMar>
              <w:left w:w="28" w:type="dxa"/>
              <w:right w:w="28" w:type="dxa"/>
            </w:tcMar>
            <w:vAlign w:val="center"/>
          </w:tcPr>
          <w:p w14:paraId="7A56C90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tcBorders>
              <w:bottom w:val="single" w:sz="4" w:space="0" w:color="auto"/>
            </w:tcBorders>
            <w:tcMar>
              <w:left w:w="28" w:type="dxa"/>
              <w:right w:w="28" w:type="dxa"/>
            </w:tcMar>
            <w:vAlign w:val="center"/>
          </w:tcPr>
          <w:p w14:paraId="6E6BD2F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276" w:type="dxa"/>
            <w:gridSpan w:val="3"/>
            <w:tcBorders>
              <w:bottom w:val="single" w:sz="4" w:space="0" w:color="auto"/>
            </w:tcBorders>
            <w:tcMar>
              <w:left w:w="28" w:type="dxa"/>
              <w:right w:w="28" w:type="dxa"/>
            </w:tcMar>
            <w:vAlign w:val="center"/>
          </w:tcPr>
          <w:p w14:paraId="3989F0AD"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567" w:type="dxa"/>
            <w:tcBorders>
              <w:bottom w:val="single" w:sz="4" w:space="0" w:color="auto"/>
            </w:tcBorders>
            <w:tcMar>
              <w:left w:w="28" w:type="dxa"/>
              <w:right w:w="28" w:type="dxa"/>
            </w:tcMar>
            <w:vAlign w:val="center"/>
          </w:tcPr>
          <w:p w14:paraId="7BE302A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850" w:type="dxa"/>
            <w:gridSpan w:val="2"/>
            <w:tcBorders>
              <w:bottom w:val="single" w:sz="4" w:space="0" w:color="auto"/>
            </w:tcBorders>
            <w:tcMar>
              <w:left w:w="28" w:type="dxa"/>
              <w:right w:w="28" w:type="dxa"/>
            </w:tcMar>
            <w:vAlign w:val="center"/>
          </w:tcPr>
          <w:p w14:paraId="4EEA7AEB" w14:textId="77777777" w:rsidR="00B579C4" w:rsidRPr="00465ADE" w:rsidRDefault="00803C5C" w:rsidP="00B83C30">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2552" w:type="dxa"/>
            <w:gridSpan w:val="6"/>
            <w:tcBorders>
              <w:bottom w:val="single" w:sz="4" w:space="0" w:color="auto"/>
            </w:tcBorders>
            <w:tcMar>
              <w:left w:w="28" w:type="dxa"/>
              <w:right w:w="28" w:type="dxa"/>
            </w:tcMar>
            <w:vAlign w:val="center"/>
          </w:tcPr>
          <w:p w14:paraId="147A5BB8"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tcBorders>
            <w:vAlign w:val="center"/>
          </w:tcPr>
          <w:p w14:paraId="351D6D39"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835" w:type="dxa"/>
            <w:gridSpan w:val="7"/>
            <w:tcBorders>
              <w:bottom w:val="single" w:sz="4" w:space="0" w:color="auto"/>
            </w:tcBorders>
            <w:tcMar>
              <w:left w:w="28" w:type="dxa"/>
              <w:right w:w="28" w:type="dxa"/>
            </w:tcMar>
            <w:vAlign w:val="center"/>
          </w:tcPr>
          <w:p w14:paraId="44F3F335"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right w:val="nil"/>
            </w:tcBorders>
            <w:vAlign w:val="center"/>
          </w:tcPr>
          <w:p w14:paraId="5DC60760" w14:textId="77777777" w:rsidR="00B579C4" w:rsidRPr="00465ADE" w:rsidRDefault="00B579C4" w:rsidP="00616630">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1022" w:type="dxa"/>
            <w:gridSpan w:val="3"/>
            <w:tcBorders>
              <w:left w:val="nil"/>
              <w:bottom w:val="single" w:sz="4" w:space="0" w:color="auto"/>
            </w:tcBorders>
            <w:vAlign w:val="center"/>
          </w:tcPr>
          <w:p w14:paraId="1115E6E3" w14:textId="77777777" w:rsidR="00B579C4" w:rsidRPr="00465ADE" w:rsidRDefault="00B579C4" w:rsidP="00616630">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r>
      <w:tr w:rsidR="00B579C4" w:rsidRPr="00465ADE" w14:paraId="2FD9FE03" w14:textId="77777777" w:rsidTr="00B579C4">
        <w:trPr>
          <w:trHeight w:val="1049"/>
        </w:trPr>
        <w:tc>
          <w:tcPr>
            <w:tcW w:w="3034" w:type="dxa"/>
            <w:gridSpan w:val="2"/>
            <w:tcBorders>
              <w:bottom w:val="single" w:sz="4" w:space="0" w:color="auto"/>
            </w:tcBorders>
            <w:tcMar>
              <w:left w:w="28" w:type="dxa"/>
              <w:right w:w="28" w:type="dxa"/>
            </w:tcMar>
            <w:vAlign w:val="center"/>
          </w:tcPr>
          <w:p w14:paraId="1B558913"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709" w:type="dxa"/>
            <w:gridSpan w:val="2"/>
            <w:tcBorders>
              <w:bottom w:val="single" w:sz="4" w:space="0" w:color="auto"/>
            </w:tcBorders>
            <w:tcMar>
              <w:left w:w="28" w:type="dxa"/>
              <w:right w:w="28" w:type="dxa"/>
            </w:tcMar>
            <w:vAlign w:val="center"/>
          </w:tcPr>
          <w:p w14:paraId="3B786E87"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tcBorders>
              <w:bottom w:val="single" w:sz="4" w:space="0" w:color="auto"/>
            </w:tcBorders>
            <w:tcMar>
              <w:left w:w="28" w:type="dxa"/>
              <w:right w:w="28" w:type="dxa"/>
            </w:tcMar>
            <w:vAlign w:val="center"/>
          </w:tcPr>
          <w:p w14:paraId="1634F59B"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276" w:type="dxa"/>
            <w:gridSpan w:val="3"/>
            <w:tcBorders>
              <w:bottom w:val="single" w:sz="4" w:space="0" w:color="auto"/>
            </w:tcBorders>
            <w:tcMar>
              <w:left w:w="28" w:type="dxa"/>
              <w:right w:w="28" w:type="dxa"/>
            </w:tcMar>
            <w:vAlign w:val="center"/>
          </w:tcPr>
          <w:p w14:paraId="08BEF681"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567" w:type="dxa"/>
            <w:tcBorders>
              <w:bottom w:val="single" w:sz="4" w:space="0" w:color="auto"/>
            </w:tcBorders>
            <w:tcMar>
              <w:left w:w="28" w:type="dxa"/>
              <w:right w:w="28" w:type="dxa"/>
            </w:tcMar>
            <w:vAlign w:val="center"/>
          </w:tcPr>
          <w:p w14:paraId="2103795F"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850" w:type="dxa"/>
            <w:gridSpan w:val="2"/>
            <w:tcBorders>
              <w:bottom w:val="single" w:sz="4" w:space="0" w:color="auto"/>
            </w:tcBorders>
            <w:tcMar>
              <w:left w:w="28" w:type="dxa"/>
              <w:right w:w="28" w:type="dxa"/>
            </w:tcMar>
            <w:vAlign w:val="center"/>
          </w:tcPr>
          <w:p w14:paraId="1D54086E" w14:textId="77777777" w:rsidR="00B579C4" w:rsidRPr="00465ADE" w:rsidRDefault="00803C5C" w:rsidP="00616630">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2552" w:type="dxa"/>
            <w:gridSpan w:val="6"/>
            <w:tcBorders>
              <w:bottom w:val="single" w:sz="4" w:space="0" w:color="auto"/>
            </w:tcBorders>
            <w:tcMar>
              <w:left w:w="28" w:type="dxa"/>
              <w:right w:w="28" w:type="dxa"/>
            </w:tcMar>
            <w:vAlign w:val="center"/>
          </w:tcPr>
          <w:p w14:paraId="3BD43269"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tcBorders>
            <w:vAlign w:val="center"/>
          </w:tcPr>
          <w:p w14:paraId="569EC6CD"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835" w:type="dxa"/>
            <w:gridSpan w:val="7"/>
            <w:tcBorders>
              <w:bottom w:val="single" w:sz="4" w:space="0" w:color="auto"/>
            </w:tcBorders>
            <w:tcMar>
              <w:left w:w="28" w:type="dxa"/>
              <w:right w:w="28" w:type="dxa"/>
            </w:tcMar>
            <w:vAlign w:val="center"/>
          </w:tcPr>
          <w:p w14:paraId="243D8C74"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right w:val="nil"/>
            </w:tcBorders>
            <w:vAlign w:val="center"/>
          </w:tcPr>
          <w:p w14:paraId="6841F9C8" w14:textId="77777777" w:rsidR="00B579C4" w:rsidRPr="00465ADE" w:rsidRDefault="00B579C4" w:rsidP="00616630">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1022" w:type="dxa"/>
            <w:gridSpan w:val="3"/>
            <w:tcBorders>
              <w:left w:val="nil"/>
              <w:bottom w:val="single" w:sz="4" w:space="0" w:color="auto"/>
            </w:tcBorders>
            <w:vAlign w:val="center"/>
          </w:tcPr>
          <w:p w14:paraId="46185DF9" w14:textId="77777777" w:rsidR="00B579C4" w:rsidRPr="00465ADE" w:rsidRDefault="00B579C4" w:rsidP="00616630">
            <w:pPr>
              <w:spacing w:after="0" w:line="240" w:lineRule="auto"/>
              <w:rPr>
                <w:sz w:val="20"/>
                <w:szCs w:val="20"/>
              </w:rPr>
            </w:pPr>
            <w:r w:rsidRPr="00465ADE">
              <w:rPr>
                <w:sz w:val="20"/>
                <w:szCs w:val="20"/>
              </w:rPr>
              <w:t>No:</w:t>
            </w:r>
            <w:r w:rsidRPr="00465ADE">
              <w:rPr>
                <w:sz w:val="18"/>
                <w:szCs w:val="18"/>
                <w:highlight w:val="white"/>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r>
      <w:tr w:rsidR="00CD63E3" w:rsidRPr="00465ADE" w14:paraId="3A39E8BD" w14:textId="77777777" w:rsidTr="00616630">
        <w:tc>
          <w:tcPr>
            <w:tcW w:w="8418" w:type="dxa"/>
            <w:gridSpan w:val="14"/>
            <w:vMerge w:val="restart"/>
            <w:tcBorders>
              <w:bottom w:val="nil"/>
              <w:right w:val="nil"/>
            </w:tcBorders>
            <w:shd w:val="pct10" w:color="auto" w:fill="auto"/>
            <w:tcMar>
              <w:top w:w="57" w:type="dxa"/>
              <w:left w:w="57" w:type="dxa"/>
              <w:bottom w:w="57" w:type="dxa"/>
              <w:right w:w="57" w:type="dxa"/>
            </w:tcMar>
            <w:vAlign w:val="center"/>
          </w:tcPr>
          <w:p w14:paraId="58F289C9" w14:textId="77777777" w:rsidR="00CD63E3" w:rsidRPr="00465ADE" w:rsidRDefault="00CD63E3" w:rsidP="00616630">
            <w:pPr>
              <w:spacing w:after="0" w:line="240" w:lineRule="auto"/>
              <w:jc w:val="both"/>
              <w:rPr>
                <w:rFonts w:ascii="Arial" w:hAnsi="Arial" w:cs="Arial"/>
                <w:b/>
                <w:sz w:val="8"/>
                <w:szCs w:val="8"/>
              </w:rPr>
            </w:pPr>
            <w:r w:rsidRPr="00465ADE">
              <w:rPr>
                <w:rFonts w:ascii="Arial" w:hAnsi="Arial" w:cs="Arial"/>
                <w:b/>
                <w:sz w:val="16"/>
                <w:szCs w:val="16"/>
              </w:rPr>
              <w:t>The status of all animals sold is subsequently audited by the OCB.  If animals have been sold as ‘organic’ which are ineligible to be labelled as ‘organic’ or ineligible for the organic meat market, the suppliers will be subject to the Penalties Procedures outlined in the Standards.  Similarly, if the withdrawal periods following use of veterinary inputs have not been observed and residues are found in the meat supplied, serious penalties could ensue.  Such issues could ultimately result in the removal of the symbol from all animals on the supplying farm/s and could also be subject to the imposition of further penalties which could include, but are not limited to, serious financial penalties for providing false/erroneous information.</w:t>
            </w:r>
          </w:p>
        </w:tc>
        <w:tc>
          <w:tcPr>
            <w:tcW w:w="986" w:type="dxa"/>
            <w:tcBorders>
              <w:left w:val="nil"/>
              <w:bottom w:val="nil"/>
              <w:right w:val="nil"/>
            </w:tcBorders>
            <w:shd w:val="pct10" w:color="auto" w:fill="auto"/>
            <w:vAlign w:val="center"/>
          </w:tcPr>
          <w:p w14:paraId="6B9CD5E8" w14:textId="77777777" w:rsidR="00CD63E3" w:rsidRPr="00465ADE" w:rsidRDefault="00CD63E3" w:rsidP="00616630">
            <w:pPr>
              <w:spacing w:after="0" w:line="240" w:lineRule="auto"/>
              <w:jc w:val="right"/>
              <w:rPr>
                <w:rFonts w:ascii="Arial" w:hAnsi="Arial" w:cs="Arial"/>
                <w:b/>
                <w:sz w:val="12"/>
                <w:szCs w:val="12"/>
              </w:rPr>
            </w:pPr>
          </w:p>
        </w:tc>
        <w:tc>
          <w:tcPr>
            <w:tcW w:w="2674" w:type="dxa"/>
            <w:gridSpan w:val="5"/>
            <w:tcBorders>
              <w:left w:val="nil"/>
              <w:bottom w:val="nil"/>
              <w:right w:val="nil"/>
            </w:tcBorders>
            <w:shd w:val="pct10" w:color="auto" w:fill="auto"/>
            <w:vAlign w:val="center"/>
          </w:tcPr>
          <w:p w14:paraId="7AC72914" w14:textId="77777777" w:rsidR="00CD63E3" w:rsidRPr="00465ADE" w:rsidRDefault="00CD63E3" w:rsidP="00616630">
            <w:pPr>
              <w:spacing w:after="0" w:line="240" w:lineRule="auto"/>
              <w:jc w:val="right"/>
              <w:rPr>
                <w:rFonts w:ascii="Arial" w:hAnsi="Arial" w:cs="Arial"/>
                <w:b/>
                <w:sz w:val="12"/>
                <w:szCs w:val="12"/>
              </w:rPr>
            </w:pPr>
          </w:p>
        </w:tc>
        <w:tc>
          <w:tcPr>
            <w:tcW w:w="1409" w:type="dxa"/>
            <w:gridSpan w:val="5"/>
            <w:tcBorders>
              <w:left w:val="nil"/>
              <w:bottom w:val="nil"/>
              <w:right w:val="nil"/>
            </w:tcBorders>
            <w:shd w:val="pct10" w:color="auto" w:fill="auto"/>
            <w:vAlign w:val="center"/>
          </w:tcPr>
          <w:p w14:paraId="457FD196" w14:textId="77777777" w:rsidR="00CD63E3" w:rsidRPr="00465ADE" w:rsidRDefault="00CD63E3" w:rsidP="00616630">
            <w:pPr>
              <w:spacing w:after="0" w:line="240" w:lineRule="auto"/>
              <w:jc w:val="right"/>
              <w:rPr>
                <w:rFonts w:ascii="Arial" w:hAnsi="Arial" w:cs="Arial"/>
                <w:b/>
                <w:sz w:val="12"/>
                <w:szCs w:val="12"/>
              </w:rPr>
            </w:pPr>
          </w:p>
        </w:tc>
        <w:tc>
          <w:tcPr>
            <w:tcW w:w="2099" w:type="dxa"/>
            <w:gridSpan w:val="4"/>
            <w:tcBorders>
              <w:left w:val="nil"/>
              <w:bottom w:val="single" w:sz="4" w:space="0" w:color="auto"/>
              <w:right w:val="nil"/>
            </w:tcBorders>
            <w:shd w:val="pct10" w:color="auto" w:fill="auto"/>
            <w:vAlign w:val="center"/>
          </w:tcPr>
          <w:p w14:paraId="539841EE" w14:textId="77777777" w:rsidR="00CD63E3" w:rsidRPr="00465ADE" w:rsidRDefault="00CD63E3" w:rsidP="00616630">
            <w:pPr>
              <w:spacing w:after="0" w:line="240" w:lineRule="auto"/>
              <w:jc w:val="right"/>
              <w:rPr>
                <w:rFonts w:ascii="Arial" w:hAnsi="Arial" w:cs="Arial"/>
                <w:b/>
                <w:sz w:val="12"/>
                <w:szCs w:val="12"/>
              </w:rPr>
            </w:pPr>
          </w:p>
        </w:tc>
        <w:tc>
          <w:tcPr>
            <w:tcW w:w="235" w:type="dxa"/>
            <w:gridSpan w:val="2"/>
            <w:tcBorders>
              <w:left w:val="nil"/>
              <w:bottom w:val="nil"/>
            </w:tcBorders>
            <w:shd w:val="pct10" w:color="auto" w:fill="auto"/>
            <w:vAlign w:val="center"/>
          </w:tcPr>
          <w:p w14:paraId="13262A85" w14:textId="77777777" w:rsidR="00CD63E3" w:rsidRPr="00465ADE" w:rsidRDefault="00CD63E3" w:rsidP="00616630">
            <w:pPr>
              <w:spacing w:after="0" w:line="240" w:lineRule="auto"/>
              <w:jc w:val="right"/>
              <w:rPr>
                <w:rFonts w:ascii="Arial" w:hAnsi="Arial" w:cs="Arial"/>
                <w:b/>
                <w:sz w:val="12"/>
                <w:szCs w:val="12"/>
              </w:rPr>
            </w:pPr>
          </w:p>
        </w:tc>
      </w:tr>
      <w:tr w:rsidR="00CD63E3" w:rsidRPr="00465ADE" w14:paraId="408616FC" w14:textId="77777777" w:rsidTr="00616630">
        <w:trPr>
          <w:trHeight w:val="397"/>
        </w:trPr>
        <w:tc>
          <w:tcPr>
            <w:tcW w:w="8418" w:type="dxa"/>
            <w:gridSpan w:val="14"/>
            <w:vMerge/>
            <w:tcBorders>
              <w:top w:val="nil"/>
              <w:bottom w:val="nil"/>
              <w:right w:val="nil"/>
            </w:tcBorders>
            <w:shd w:val="pct10" w:color="auto" w:fill="auto"/>
            <w:vAlign w:val="center"/>
          </w:tcPr>
          <w:p w14:paraId="5AA26BE2" w14:textId="77777777" w:rsidR="00CD63E3" w:rsidRPr="00465ADE" w:rsidRDefault="00CD63E3" w:rsidP="00616630">
            <w:pPr>
              <w:spacing w:after="0" w:line="240" w:lineRule="auto"/>
              <w:jc w:val="both"/>
              <w:rPr>
                <w:rFonts w:ascii="Arial" w:hAnsi="Arial" w:cs="Arial"/>
                <w:b/>
                <w:sz w:val="16"/>
                <w:szCs w:val="16"/>
              </w:rPr>
            </w:pPr>
          </w:p>
        </w:tc>
        <w:tc>
          <w:tcPr>
            <w:tcW w:w="986" w:type="dxa"/>
            <w:tcBorders>
              <w:top w:val="nil"/>
              <w:left w:val="nil"/>
              <w:bottom w:val="nil"/>
              <w:right w:val="single" w:sz="4" w:space="0" w:color="auto"/>
            </w:tcBorders>
            <w:shd w:val="pct10" w:color="auto" w:fill="auto"/>
            <w:vAlign w:val="center"/>
          </w:tcPr>
          <w:p w14:paraId="2411930C"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Signed:</w:t>
            </w:r>
          </w:p>
        </w:tc>
        <w:tc>
          <w:tcPr>
            <w:tcW w:w="33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142F3F2" w14:textId="77777777" w:rsidR="00CD63E3" w:rsidRPr="00465ADE" w:rsidRDefault="00CD63E3" w:rsidP="00616630">
            <w:pPr>
              <w:spacing w:after="0" w:line="240" w:lineRule="auto"/>
              <w:jc w:val="right"/>
              <w:rPr>
                <w:rFonts w:ascii="Arial" w:hAnsi="Arial" w:cs="Arial"/>
                <w:b/>
                <w:sz w:val="16"/>
                <w:szCs w:val="16"/>
              </w:rPr>
            </w:pPr>
          </w:p>
        </w:tc>
        <w:tc>
          <w:tcPr>
            <w:tcW w:w="705" w:type="dxa"/>
            <w:gridSpan w:val="2"/>
            <w:tcBorders>
              <w:top w:val="nil"/>
              <w:left w:val="single" w:sz="4" w:space="0" w:color="auto"/>
              <w:bottom w:val="nil"/>
              <w:right w:val="single" w:sz="4" w:space="0" w:color="auto"/>
            </w:tcBorders>
            <w:shd w:val="pct10" w:color="auto" w:fill="auto"/>
            <w:vAlign w:val="center"/>
          </w:tcPr>
          <w:p w14:paraId="10957AC9"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Date:</w:t>
            </w:r>
          </w:p>
        </w:tc>
        <w:tc>
          <w:tcPr>
            <w:tcW w:w="20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942BC3" w14:textId="77777777" w:rsidR="00CD63E3" w:rsidRPr="00465ADE" w:rsidRDefault="00CD63E3" w:rsidP="00616630">
            <w:pPr>
              <w:spacing w:after="0" w:line="240" w:lineRule="auto"/>
              <w:jc w:val="right"/>
              <w:rPr>
                <w:rFonts w:ascii="Arial" w:hAnsi="Arial" w:cs="Arial"/>
                <w:b/>
                <w:sz w:val="16"/>
                <w:szCs w:val="16"/>
              </w:rPr>
            </w:pPr>
          </w:p>
        </w:tc>
        <w:tc>
          <w:tcPr>
            <w:tcW w:w="235" w:type="dxa"/>
            <w:gridSpan w:val="2"/>
            <w:tcBorders>
              <w:top w:val="nil"/>
              <w:left w:val="single" w:sz="4" w:space="0" w:color="auto"/>
              <w:bottom w:val="nil"/>
            </w:tcBorders>
            <w:shd w:val="pct10" w:color="auto" w:fill="auto"/>
            <w:vAlign w:val="center"/>
          </w:tcPr>
          <w:p w14:paraId="3C5FC144" w14:textId="77777777" w:rsidR="00CD63E3" w:rsidRPr="00465ADE" w:rsidRDefault="00CD63E3" w:rsidP="00616630">
            <w:pPr>
              <w:spacing w:after="0" w:line="240" w:lineRule="auto"/>
              <w:jc w:val="right"/>
              <w:rPr>
                <w:rFonts w:ascii="Arial" w:hAnsi="Arial" w:cs="Arial"/>
                <w:b/>
                <w:sz w:val="16"/>
                <w:szCs w:val="16"/>
              </w:rPr>
            </w:pPr>
          </w:p>
        </w:tc>
      </w:tr>
      <w:tr w:rsidR="00CD63E3" w:rsidRPr="00465ADE" w14:paraId="471D08CD" w14:textId="77777777" w:rsidTr="00616630">
        <w:tc>
          <w:tcPr>
            <w:tcW w:w="8418" w:type="dxa"/>
            <w:gridSpan w:val="14"/>
            <w:vMerge/>
            <w:tcBorders>
              <w:top w:val="nil"/>
              <w:bottom w:val="single" w:sz="4" w:space="0" w:color="auto"/>
              <w:right w:val="nil"/>
            </w:tcBorders>
            <w:shd w:val="pct10" w:color="auto" w:fill="auto"/>
            <w:vAlign w:val="center"/>
          </w:tcPr>
          <w:p w14:paraId="732C8DBF" w14:textId="77777777" w:rsidR="00CD63E3" w:rsidRPr="00465ADE" w:rsidRDefault="00CD63E3" w:rsidP="00616630">
            <w:pPr>
              <w:spacing w:after="0" w:line="240" w:lineRule="auto"/>
              <w:jc w:val="both"/>
              <w:rPr>
                <w:rFonts w:ascii="Arial" w:hAnsi="Arial" w:cs="Arial"/>
                <w:b/>
                <w:sz w:val="16"/>
                <w:szCs w:val="16"/>
              </w:rPr>
            </w:pPr>
          </w:p>
        </w:tc>
        <w:tc>
          <w:tcPr>
            <w:tcW w:w="986" w:type="dxa"/>
            <w:tcBorders>
              <w:top w:val="nil"/>
              <w:left w:val="nil"/>
              <w:right w:val="nil"/>
            </w:tcBorders>
            <w:shd w:val="pct10" w:color="auto" w:fill="auto"/>
            <w:vAlign w:val="center"/>
          </w:tcPr>
          <w:p w14:paraId="0F46CE2D" w14:textId="77777777" w:rsidR="00CD63E3" w:rsidRPr="00465ADE" w:rsidRDefault="00CD63E3" w:rsidP="00616630">
            <w:pPr>
              <w:spacing w:after="0" w:line="240" w:lineRule="auto"/>
              <w:jc w:val="right"/>
              <w:rPr>
                <w:rFonts w:ascii="Arial" w:hAnsi="Arial" w:cs="Arial"/>
                <w:b/>
                <w:sz w:val="16"/>
                <w:szCs w:val="16"/>
              </w:rPr>
            </w:pPr>
          </w:p>
        </w:tc>
        <w:tc>
          <w:tcPr>
            <w:tcW w:w="3378" w:type="dxa"/>
            <w:gridSpan w:val="8"/>
            <w:tcBorders>
              <w:top w:val="single" w:sz="4" w:space="0" w:color="auto"/>
              <w:left w:val="nil"/>
              <w:right w:val="nil"/>
            </w:tcBorders>
            <w:shd w:val="pct10" w:color="auto" w:fill="auto"/>
          </w:tcPr>
          <w:p w14:paraId="2A605C81" w14:textId="77777777" w:rsidR="00CD63E3" w:rsidRPr="00465ADE" w:rsidRDefault="00CD63E3" w:rsidP="00616630">
            <w:pPr>
              <w:spacing w:after="0" w:line="240" w:lineRule="auto"/>
              <w:rPr>
                <w:rFonts w:ascii="Arial" w:hAnsi="Arial" w:cs="Arial"/>
                <w:b/>
                <w:sz w:val="16"/>
                <w:szCs w:val="16"/>
              </w:rPr>
            </w:pPr>
            <w:r w:rsidRPr="00465ADE">
              <w:rPr>
                <w:rFonts w:ascii="Arial" w:hAnsi="Arial" w:cs="Arial"/>
                <w:b/>
                <w:sz w:val="16"/>
                <w:szCs w:val="16"/>
              </w:rPr>
              <w:t>Organic Producer</w:t>
            </w:r>
          </w:p>
        </w:tc>
        <w:tc>
          <w:tcPr>
            <w:tcW w:w="705" w:type="dxa"/>
            <w:gridSpan w:val="2"/>
            <w:tcBorders>
              <w:top w:val="nil"/>
              <w:left w:val="nil"/>
              <w:right w:val="nil"/>
            </w:tcBorders>
            <w:shd w:val="pct10" w:color="auto" w:fill="auto"/>
            <w:vAlign w:val="center"/>
          </w:tcPr>
          <w:p w14:paraId="4DC997A1" w14:textId="77777777" w:rsidR="00CD63E3" w:rsidRPr="00465ADE" w:rsidRDefault="00CD63E3" w:rsidP="00616630">
            <w:pPr>
              <w:spacing w:after="0" w:line="240" w:lineRule="auto"/>
              <w:jc w:val="right"/>
              <w:rPr>
                <w:rFonts w:ascii="Arial" w:hAnsi="Arial" w:cs="Arial"/>
                <w:b/>
                <w:sz w:val="16"/>
                <w:szCs w:val="16"/>
              </w:rPr>
            </w:pPr>
          </w:p>
        </w:tc>
        <w:tc>
          <w:tcPr>
            <w:tcW w:w="2099" w:type="dxa"/>
            <w:gridSpan w:val="4"/>
            <w:tcBorders>
              <w:top w:val="single" w:sz="4" w:space="0" w:color="auto"/>
              <w:left w:val="nil"/>
              <w:right w:val="nil"/>
            </w:tcBorders>
            <w:shd w:val="pct10" w:color="auto" w:fill="auto"/>
            <w:vAlign w:val="center"/>
          </w:tcPr>
          <w:p w14:paraId="49CAE25D" w14:textId="77777777" w:rsidR="00CD63E3" w:rsidRPr="00465ADE" w:rsidRDefault="00CD63E3" w:rsidP="00616630">
            <w:pPr>
              <w:spacing w:after="0" w:line="240" w:lineRule="auto"/>
              <w:jc w:val="right"/>
              <w:rPr>
                <w:rFonts w:ascii="Arial" w:hAnsi="Arial" w:cs="Arial"/>
                <w:b/>
                <w:sz w:val="16"/>
                <w:szCs w:val="16"/>
              </w:rPr>
            </w:pPr>
          </w:p>
        </w:tc>
        <w:tc>
          <w:tcPr>
            <w:tcW w:w="235" w:type="dxa"/>
            <w:gridSpan w:val="2"/>
            <w:tcBorders>
              <w:top w:val="nil"/>
              <w:left w:val="nil"/>
            </w:tcBorders>
            <w:shd w:val="pct10" w:color="auto" w:fill="auto"/>
            <w:vAlign w:val="center"/>
          </w:tcPr>
          <w:p w14:paraId="075AF2B0" w14:textId="77777777" w:rsidR="00CD63E3" w:rsidRPr="00465ADE" w:rsidRDefault="00CD63E3" w:rsidP="00616630">
            <w:pPr>
              <w:spacing w:after="0" w:line="240" w:lineRule="auto"/>
              <w:jc w:val="right"/>
              <w:rPr>
                <w:rFonts w:ascii="Arial" w:hAnsi="Arial" w:cs="Arial"/>
                <w:b/>
                <w:sz w:val="16"/>
                <w:szCs w:val="16"/>
              </w:rPr>
            </w:pPr>
          </w:p>
        </w:tc>
      </w:tr>
    </w:tbl>
    <w:p w14:paraId="3FE78986" w14:textId="77777777" w:rsidR="00772292" w:rsidRPr="00465ADE" w:rsidRDefault="00772292" w:rsidP="00CD63E3">
      <w:pPr>
        <w:spacing w:after="0"/>
        <w:jc w:val="center"/>
        <w:rPr>
          <w:b/>
          <w:sz w:val="32"/>
          <w:szCs w:val="32"/>
          <w:u w:val="single"/>
        </w:rPr>
        <w:sectPr w:rsidR="00772292" w:rsidRPr="00465ADE" w:rsidSect="00772292">
          <w:headerReference w:type="first" r:id="rId21"/>
          <w:footerReference w:type="first" r:id="rId22"/>
          <w:type w:val="oddPage"/>
          <w:pgSz w:w="16838" w:h="11906" w:orient="landscape" w:code="9"/>
          <w:pgMar w:top="567" w:right="567" w:bottom="567" w:left="567" w:header="0" w:footer="0" w:gutter="340"/>
          <w:pgNumType w:start="61"/>
          <w:cols w:space="708"/>
          <w:titlePg/>
          <w:docGrid w:linePitch="326"/>
        </w:sectPr>
      </w:pPr>
    </w:p>
    <w:p w14:paraId="3093A67C" w14:textId="633EF2AA" w:rsidR="00CD63E3" w:rsidRPr="00465ADE" w:rsidRDefault="000F42C8" w:rsidP="00CD63E3">
      <w:pPr>
        <w:spacing w:after="0"/>
        <w:jc w:val="center"/>
      </w:pPr>
      <w:r>
        <w:rPr>
          <w:b/>
          <w:sz w:val="32"/>
          <w:szCs w:val="32"/>
          <w:u w:val="single"/>
        </w:rPr>
        <w:lastRenderedPageBreak/>
        <w:t>202</w:t>
      </w:r>
      <w:r w:rsidR="003066CB">
        <w:rPr>
          <w:b/>
          <w:sz w:val="32"/>
          <w:szCs w:val="32"/>
          <w:u w:val="single"/>
        </w:rPr>
        <w:t>4</w:t>
      </w:r>
      <w:r>
        <w:rPr>
          <w:b/>
          <w:sz w:val="32"/>
          <w:szCs w:val="32"/>
          <w:u w:val="single"/>
        </w:rPr>
        <w:t xml:space="preserve"> </w:t>
      </w:r>
      <w:r w:rsidR="00CD63E3" w:rsidRPr="00465ADE">
        <w:rPr>
          <w:b/>
          <w:sz w:val="32"/>
          <w:szCs w:val="32"/>
          <w:u w:val="single"/>
        </w:rPr>
        <w:t>Livestock Sales Declaration Form/Organic Meat Processor Livestock Intake Form (page 2)</w:t>
      </w:r>
    </w:p>
    <w:tbl>
      <w:tblPr>
        <w:tblW w:w="497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86"/>
        <w:gridCol w:w="674"/>
        <w:gridCol w:w="709"/>
        <w:gridCol w:w="983"/>
        <w:gridCol w:w="980"/>
        <w:gridCol w:w="287"/>
        <w:gridCol w:w="562"/>
        <w:gridCol w:w="681"/>
        <w:gridCol w:w="162"/>
        <w:gridCol w:w="805"/>
        <w:gridCol w:w="247"/>
        <w:gridCol w:w="855"/>
        <w:gridCol w:w="412"/>
        <w:gridCol w:w="212"/>
        <w:gridCol w:w="762"/>
        <w:gridCol w:w="225"/>
        <w:gridCol w:w="1161"/>
        <w:gridCol w:w="690"/>
        <w:gridCol w:w="278"/>
        <w:gridCol w:w="412"/>
        <w:gridCol w:w="312"/>
        <w:gridCol w:w="796"/>
        <w:gridCol w:w="175"/>
        <w:gridCol w:w="696"/>
        <w:gridCol w:w="91"/>
        <w:gridCol w:w="156"/>
      </w:tblGrid>
      <w:tr w:rsidR="00CD63E3" w:rsidRPr="00465ADE" w14:paraId="4608416E" w14:textId="77777777" w:rsidTr="00BC0A98">
        <w:tc>
          <w:tcPr>
            <w:tcW w:w="732" w:type="pct"/>
            <w:vMerge w:val="restart"/>
            <w:tcBorders>
              <w:top w:val="single" w:sz="4" w:space="0" w:color="auto"/>
              <w:bottom w:val="nil"/>
              <w:right w:val="nil"/>
            </w:tcBorders>
            <w:shd w:val="pct10" w:color="auto" w:fill="auto"/>
          </w:tcPr>
          <w:p w14:paraId="2B669D7E" w14:textId="77777777" w:rsidR="00CD63E3" w:rsidRPr="00465ADE" w:rsidRDefault="00CD63E3" w:rsidP="00616630">
            <w:pPr>
              <w:spacing w:after="0" w:line="240" w:lineRule="auto"/>
              <w:rPr>
                <w:sz w:val="10"/>
                <w:szCs w:val="10"/>
                <w:u w:val="single"/>
              </w:rPr>
            </w:pPr>
            <w:r w:rsidRPr="00465ADE">
              <w:rPr>
                <w:u w:val="single"/>
              </w:rPr>
              <w:t>Livestock Details</w:t>
            </w:r>
          </w:p>
        </w:tc>
        <w:tc>
          <w:tcPr>
            <w:tcW w:w="1072" w:type="pct"/>
            <w:gridSpan w:val="4"/>
            <w:tcBorders>
              <w:top w:val="single" w:sz="4" w:space="0" w:color="auto"/>
              <w:left w:val="nil"/>
              <w:bottom w:val="nil"/>
              <w:right w:val="nil"/>
            </w:tcBorders>
            <w:shd w:val="pct10" w:color="auto" w:fill="auto"/>
          </w:tcPr>
          <w:p w14:paraId="1AB4B854" w14:textId="77777777" w:rsidR="00CD63E3" w:rsidRPr="00465ADE" w:rsidRDefault="00CD63E3" w:rsidP="00616630">
            <w:pPr>
              <w:spacing w:after="0" w:line="240" w:lineRule="auto"/>
              <w:rPr>
                <w:sz w:val="8"/>
                <w:szCs w:val="8"/>
                <w:u w:val="single"/>
              </w:rPr>
            </w:pPr>
          </w:p>
        </w:tc>
        <w:tc>
          <w:tcPr>
            <w:tcW w:w="490" w:type="pct"/>
            <w:gridSpan w:val="3"/>
            <w:tcBorders>
              <w:top w:val="single" w:sz="4" w:space="0" w:color="auto"/>
              <w:left w:val="nil"/>
              <w:bottom w:val="nil"/>
              <w:right w:val="nil"/>
            </w:tcBorders>
            <w:shd w:val="pct10" w:color="auto" w:fill="auto"/>
          </w:tcPr>
          <w:p w14:paraId="221021EB" w14:textId="77777777" w:rsidR="00CD63E3" w:rsidRPr="00465ADE" w:rsidRDefault="00CD63E3" w:rsidP="00616630">
            <w:pPr>
              <w:spacing w:after="0" w:line="240" w:lineRule="auto"/>
              <w:rPr>
                <w:sz w:val="8"/>
                <w:szCs w:val="8"/>
                <w:u w:val="single"/>
              </w:rPr>
            </w:pPr>
          </w:p>
        </w:tc>
        <w:tc>
          <w:tcPr>
            <w:tcW w:w="310" w:type="pct"/>
            <w:gridSpan w:val="2"/>
            <w:tcBorders>
              <w:top w:val="single" w:sz="4" w:space="0" w:color="auto"/>
              <w:left w:val="nil"/>
              <w:bottom w:val="nil"/>
              <w:right w:val="nil"/>
            </w:tcBorders>
            <w:shd w:val="pct10" w:color="auto" w:fill="auto"/>
          </w:tcPr>
          <w:p w14:paraId="5FF1FF13" w14:textId="77777777" w:rsidR="00CD63E3" w:rsidRPr="00465ADE" w:rsidRDefault="00CD63E3" w:rsidP="00616630">
            <w:pPr>
              <w:spacing w:after="0" w:line="240" w:lineRule="auto"/>
              <w:rPr>
                <w:sz w:val="8"/>
                <w:szCs w:val="8"/>
                <w:u w:val="single"/>
              </w:rPr>
            </w:pPr>
          </w:p>
        </w:tc>
        <w:tc>
          <w:tcPr>
            <w:tcW w:w="485" w:type="pct"/>
            <w:gridSpan w:val="3"/>
            <w:tcBorders>
              <w:top w:val="single" w:sz="4" w:space="0" w:color="auto"/>
              <w:left w:val="nil"/>
              <w:bottom w:val="nil"/>
              <w:right w:val="nil"/>
            </w:tcBorders>
            <w:shd w:val="pct10" w:color="auto" w:fill="auto"/>
          </w:tcPr>
          <w:p w14:paraId="61D35969" w14:textId="77777777" w:rsidR="00CD63E3" w:rsidRPr="00465ADE" w:rsidRDefault="00CD63E3" w:rsidP="00616630">
            <w:pPr>
              <w:spacing w:after="0" w:line="240" w:lineRule="auto"/>
              <w:rPr>
                <w:sz w:val="8"/>
                <w:szCs w:val="8"/>
                <w:u w:val="single"/>
              </w:rPr>
            </w:pPr>
          </w:p>
        </w:tc>
        <w:tc>
          <w:tcPr>
            <w:tcW w:w="312" w:type="pct"/>
            <w:gridSpan w:val="2"/>
            <w:tcBorders>
              <w:top w:val="single" w:sz="4" w:space="0" w:color="auto"/>
              <w:left w:val="nil"/>
              <w:bottom w:val="nil"/>
              <w:right w:val="nil"/>
            </w:tcBorders>
            <w:shd w:val="pct10" w:color="auto" w:fill="auto"/>
          </w:tcPr>
          <w:p w14:paraId="041A055D" w14:textId="77777777" w:rsidR="00CD63E3" w:rsidRPr="00465ADE" w:rsidRDefault="00CD63E3" w:rsidP="00616630">
            <w:pPr>
              <w:spacing w:after="0" w:line="240" w:lineRule="auto"/>
              <w:rPr>
                <w:sz w:val="8"/>
                <w:szCs w:val="8"/>
                <w:u w:val="single"/>
              </w:rPr>
            </w:pPr>
          </w:p>
        </w:tc>
        <w:tc>
          <w:tcPr>
            <w:tcW w:w="444" w:type="pct"/>
            <w:gridSpan w:val="2"/>
            <w:tcBorders>
              <w:top w:val="single" w:sz="4" w:space="0" w:color="auto"/>
              <w:left w:val="nil"/>
              <w:bottom w:val="nil"/>
              <w:right w:val="nil"/>
            </w:tcBorders>
            <w:shd w:val="pct10" w:color="auto" w:fill="auto"/>
          </w:tcPr>
          <w:p w14:paraId="754C69B1" w14:textId="77777777" w:rsidR="00CD63E3" w:rsidRPr="00465ADE" w:rsidRDefault="00CD63E3" w:rsidP="00616630">
            <w:pPr>
              <w:spacing w:after="0" w:line="240" w:lineRule="auto"/>
              <w:rPr>
                <w:sz w:val="8"/>
                <w:szCs w:val="8"/>
                <w:u w:val="single"/>
              </w:rPr>
            </w:pPr>
          </w:p>
        </w:tc>
        <w:tc>
          <w:tcPr>
            <w:tcW w:w="310" w:type="pct"/>
            <w:gridSpan w:val="2"/>
            <w:tcBorders>
              <w:top w:val="single" w:sz="4" w:space="0" w:color="auto"/>
              <w:left w:val="nil"/>
              <w:bottom w:val="nil"/>
              <w:right w:val="nil"/>
            </w:tcBorders>
            <w:shd w:val="pct10" w:color="auto" w:fill="auto"/>
          </w:tcPr>
          <w:p w14:paraId="0F7FB240" w14:textId="77777777" w:rsidR="00CD63E3" w:rsidRPr="00465ADE" w:rsidRDefault="00CD63E3" w:rsidP="00616630">
            <w:pPr>
              <w:spacing w:after="0" w:line="240" w:lineRule="auto"/>
              <w:rPr>
                <w:sz w:val="8"/>
                <w:szCs w:val="8"/>
                <w:u w:val="single"/>
              </w:rPr>
            </w:pPr>
          </w:p>
        </w:tc>
        <w:tc>
          <w:tcPr>
            <w:tcW w:w="487" w:type="pct"/>
            <w:gridSpan w:val="3"/>
            <w:tcBorders>
              <w:top w:val="single" w:sz="4" w:space="0" w:color="auto"/>
              <w:left w:val="nil"/>
              <w:bottom w:val="nil"/>
              <w:right w:val="nil"/>
            </w:tcBorders>
            <w:shd w:val="pct10" w:color="auto" w:fill="auto"/>
          </w:tcPr>
          <w:p w14:paraId="30E5F9F9" w14:textId="77777777" w:rsidR="00CD63E3" w:rsidRPr="00465ADE" w:rsidRDefault="00CD63E3" w:rsidP="00616630">
            <w:pPr>
              <w:spacing w:after="0" w:line="240" w:lineRule="auto"/>
              <w:rPr>
                <w:sz w:val="8"/>
                <w:szCs w:val="8"/>
                <w:u w:val="single"/>
              </w:rPr>
            </w:pPr>
          </w:p>
        </w:tc>
        <w:tc>
          <w:tcPr>
            <w:tcW w:w="308" w:type="pct"/>
            <w:gridSpan w:val="3"/>
            <w:tcBorders>
              <w:top w:val="single" w:sz="4" w:space="0" w:color="auto"/>
              <w:left w:val="nil"/>
              <w:bottom w:val="nil"/>
              <w:right w:val="nil"/>
            </w:tcBorders>
            <w:shd w:val="pct10" w:color="auto" w:fill="auto"/>
          </w:tcPr>
          <w:p w14:paraId="01B38C32" w14:textId="77777777" w:rsidR="00CD63E3" w:rsidRPr="00465ADE" w:rsidRDefault="00CD63E3" w:rsidP="00616630">
            <w:pPr>
              <w:spacing w:after="0" w:line="240" w:lineRule="auto"/>
              <w:rPr>
                <w:sz w:val="8"/>
                <w:szCs w:val="8"/>
                <w:u w:val="single"/>
              </w:rPr>
            </w:pPr>
          </w:p>
        </w:tc>
        <w:tc>
          <w:tcPr>
            <w:tcW w:w="50" w:type="pct"/>
            <w:tcBorders>
              <w:top w:val="single" w:sz="4" w:space="0" w:color="auto"/>
              <w:left w:val="nil"/>
              <w:bottom w:val="nil"/>
            </w:tcBorders>
            <w:shd w:val="pct10" w:color="auto" w:fill="auto"/>
          </w:tcPr>
          <w:p w14:paraId="6015F942" w14:textId="77777777" w:rsidR="00CD63E3" w:rsidRPr="00465ADE" w:rsidRDefault="00CD63E3" w:rsidP="00616630">
            <w:pPr>
              <w:spacing w:after="0" w:line="240" w:lineRule="auto"/>
              <w:rPr>
                <w:sz w:val="8"/>
                <w:szCs w:val="8"/>
                <w:u w:val="single"/>
              </w:rPr>
            </w:pPr>
          </w:p>
        </w:tc>
      </w:tr>
      <w:tr w:rsidR="00CD63E3" w:rsidRPr="00465ADE" w14:paraId="2B07CC5E" w14:textId="77777777" w:rsidTr="00BC0A98">
        <w:tc>
          <w:tcPr>
            <w:tcW w:w="732" w:type="pct"/>
            <w:vMerge/>
            <w:tcBorders>
              <w:top w:val="nil"/>
              <w:bottom w:val="nil"/>
              <w:right w:val="nil"/>
            </w:tcBorders>
            <w:shd w:val="pct10" w:color="auto" w:fill="auto"/>
          </w:tcPr>
          <w:p w14:paraId="45C2EB62" w14:textId="77777777" w:rsidR="00CD63E3" w:rsidRPr="00465ADE" w:rsidRDefault="00CD63E3" w:rsidP="00616630">
            <w:pPr>
              <w:spacing w:after="0" w:line="240" w:lineRule="auto"/>
              <w:rPr>
                <w:u w:val="single"/>
              </w:rPr>
            </w:pPr>
          </w:p>
        </w:tc>
        <w:tc>
          <w:tcPr>
            <w:tcW w:w="1072" w:type="pct"/>
            <w:gridSpan w:val="4"/>
            <w:tcBorders>
              <w:top w:val="nil"/>
              <w:left w:val="nil"/>
              <w:bottom w:val="nil"/>
              <w:right w:val="nil"/>
            </w:tcBorders>
            <w:shd w:val="pct10" w:color="auto" w:fill="auto"/>
            <w:vAlign w:val="center"/>
          </w:tcPr>
          <w:p w14:paraId="61CCE0F2" w14:textId="77777777" w:rsidR="00CD63E3" w:rsidRPr="00465ADE" w:rsidRDefault="00CD63E3" w:rsidP="00616630">
            <w:pPr>
              <w:spacing w:after="0" w:line="240" w:lineRule="auto"/>
              <w:jc w:val="right"/>
              <w:rPr>
                <w:u w:val="single"/>
              </w:rPr>
            </w:pPr>
            <w:r w:rsidRPr="00465ADE">
              <w:rPr>
                <w:sz w:val="20"/>
                <w:szCs w:val="20"/>
              </w:rPr>
              <w:t xml:space="preserve">Are all animals (Please Tick </w:t>
            </w:r>
            <w:r w:rsidRPr="00465ADE">
              <w:rPr>
                <w:rFonts w:ascii="MS Mincho" w:eastAsia="MS Mincho" w:hAnsi="MS Mincho" w:cs="MS Mincho" w:hint="eastAsia"/>
                <w:sz w:val="20"/>
                <w:szCs w:val="20"/>
              </w:rPr>
              <w:t>☑</w:t>
            </w:r>
            <w:r w:rsidRPr="00465ADE">
              <w:rPr>
                <w:sz w:val="20"/>
                <w:szCs w:val="20"/>
              </w:rPr>
              <w:t>):</w:t>
            </w:r>
          </w:p>
        </w:tc>
        <w:tc>
          <w:tcPr>
            <w:tcW w:w="490" w:type="pct"/>
            <w:gridSpan w:val="3"/>
            <w:tcBorders>
              <w:top w:val="nil"/>
              <w:left w:val="nil"/>
              <w:bottom w:val="nil"/>
              <w:right w:val="nil"/>
            </w:tcBorders>
            <w:shd w:val="pct10" w:color="auto" w:fill="auto"/>
            <w:vAlign w:val="center"/>
          </w:tcPr>
          <w:p w14:paraId="0BDE95A9" w14:textId="77777777" w:rsidR="00CD63E3" w:rsidRPr="00465ADE" w:rsidRDefault="00CD63E3" w:rsidP="00616630">
            <w:pPr>
              <w:spacing w:after="0" w:line="240" w:lineRule="auto"/>
              <w:jc w:val="right"/>
              <w:rPr>
                <w:u w:val="single"/>
              </w:rPr>
            </w:pPr>
            <w:r w:rsidRPr="00465ADE">
              <w:rPr>
                <w:sz w:val="20"/>
                <w:szCs w:val="20"/>
              </w:rPr>
              <w:t>Weaned</w:t>
            </w:r>
          </w:p>
        </w:tc>
        <w:tc>
          <w:tcPr>
            <w:tcW w:w="310" w:type="pct"/>
            <w:gridSpan w:val="2"/>
            <w:tcBorders>
              <w:top w:val="nil"/>
              <w:left w:val="nil"/>
              <w:bottom w:val="nil"/>
              <w:right w:val="nil"/>
            </w:tcBorders>
            <w:shd w:val="pct10" w:color="auto" w:fill="auto"/>
            <w:vAlign w:val="center"/>
          </w:tcPr>
          <w:p w14:paraId="75201D87"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485" w:type="pct"/>
            <w:gridSpan w:val="3"/>
            <w:tcBorders>
              <w:top w:val="nil"/>
              <w:left w:val="nil"/>
              <w:bottom w:val="nil"/>
              <w:right w:val="nil"/>
            </w:tcBorders>
            <w:shd w:val="pct10" w:color="auto" w:fill="auto"/>
            <w:vAlign w:val="center"/>
          </w:tcPr>
          <w:p w14:paraId="6C19B987" w14:textId="77777777" w:rsidR="00CD63E3" w:rsidRPr="00465ADE" w:rsidRDefault="00CD63E3" w:rsidP="00616630">
            <w:pPr>
              <w:spacing w:after="0" w:line="240" w:lineRule="auto"/>
              <w:jc w:val="right"/>
              <w:rPr>
                <w:u w:val="single"/>
              </w:rPr>
            </w:pPr>
            <w:r w:rsidRPr="00465ADE">
              <w:rPr>
                <w:sz w:val="20"/>
                <w:szCs w:val="20"/>
              </w:rPr>
              <w:t>De-Horned</w:t>
            </w:r>
          </w:p>
        </w:tc>
        <w:tc>
          <w:tcPr>
            <w:tcW w:w="312" w:type="pct"/>
            <w:gridSpan w:val="2"/>
            <w:tcBorders>
              <w:top w:val="nil"/>
              <w:left w:val="nil"/>
              <w:bottom w:val="nil"/>
              <w:right w:val="nil"/>
            </w:tcBorders>
            <w:shd w:val="pct10" w:color="auto" w:fill="auto"/>
            <w:vAlign w:val="center"/>
          </w:tcPr>
          <w:p w14:paraId="31EF690E"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444" w:type="pct"/>
            <w:gridSpan w:val="2"/>
            <w:tcBorders>
              <w:top w:val="nil"/>
              <w:left w:val="nil"/>
              <w:bottom w:val="nil"/>
              <w:right w:val="nil"/>
            </w:tcBorders>
            <w:shd w:val="pct10" w:color="auto" w:fill="auto"/>
            <w:vAlign w:val="center"/>
          </w:tcPr>
          <w:p w14:paraId="489DFF0C" w14:textId="77777777" w:rsidR="00CD63E3" w:rsidRPr="00465ADE" w:rsidRDefault="00CD63E3" w:rsidP="00616630">
            <w:pPr>
              <w:spacing w:after="0" w:line="240" w:lineRule="auto"/>
              <w:jc w:val="right"/>
              <w:rPr>
                <w:u w:val="single"/>
              </w:rPr>
            </w:pPr>
            <w:r w:rsidRPr="00465ADE">
              <w:rPr>
                <w:sz w:val="20"/>
                <w:szCs w:val="20"/>
              </w:rPr>
              <w:t>Castrated</w:t>
            </w:r>
          </w:p>
        </w:tc>
        <w:tc>
          <w:tcPr>
            <w:tcW w:w="310" w:type="pct"/>
            <w:gridSpan w:val="2"/>
            <w:tcBorders>
              <w:top w:val="nil"/>
              <w:left w:val="nil"/>
              <w:bottom w:val="nil"/>
              <w:right w:val="nil"/>
            </w:tcBorders>
            <w:shd w:val="pct10" w:color="auto" w:fill="auto"/>
            <w:vAlign w:val="center"/>
          </w:tcPr>
          <w:p w14:paraId="704E5BB4"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487" w:type="pct"/>
            <w:gridSpan w:val="3"/>
            <w:tcBorders>
              <w:top w:val="nil"/>
              <w:left w:val="nil"/>
              <w:bottom w:val="nil"/>
              <w:right w:val="nil"/>
            </w:tcBorders>
            <w:shd w:val="pct10" w:color="auto" w:fill="auto"/>
            <w:vAlign w:val="center"/>
          </w:tcPr>
          <w:p w14:paraId="0920FB42" w14:textId="77777777" w:rsidR="00CD63E3" w:rsidRPr="00465ADE" w:rsidRDefault="00CD63E3" w:rsidP="00616630">
            <w:pPr>
              <w:spacing w:after="0" w:line="240" w:lineRule="auto"/>
              <w:jc w:val="right"/>
              <w:rPr>
                <w:u w:val="single"/>
              </w:rPr>
            </w:pPr>
            <w:r w:rsidRPr="00465ADE">
              <w:rPr>
                <w:sz w:val="20"/>
                <w:szCs w:val="20"/>
              </w:rPr>
              <w:t>BVD Negative</w:t>
            </w:r>
          </w:p>
        </w:tc>
        <w:tc>
          <w:tcPr>
            <w:tcW w:w="308" w:type="pct"/>
            <w:gridSpan w:val="3"/>
            <w:tcBorders>
              <w:top w:val="nil"/>
              <w:left w:val="nil"/>
              <w:bottom w:val="nil"/>
              <w:right w:val="nil"/>
            </w:tcBorders>
            <w:shd w:val="pct10" w:color="auto" w:fill="auto"/>
            <w:vAlign w:val="center"/>
          </w:tcPr>
          <w:p w14:paraId="5153D7FC"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50" w:type="pct"/>
            <w:tcBorders>
              <w:top w:val="nil"/>
              <w:left w:val="nil"/>
              <w:bottom w:val="nil"/>
            </w:tcBorders>
            <w:shd w:val="pct10" w:color="auto" w:fill="auto"/>
            <w:vAlign w:val="center"/>
          </w:tcPr>
          <w:p w14:paraId="1891C38E" w14:textId="77777777" w:rsidR="00CD63E3" w:rsidRPr="00465ADE" w:rsidRDefault="00CD63E3" w:rsidP="00616630">
            <w:pPr>
              <w:spacing w:after="0" w:line="240" w:lineRule="auto"/>
              <w:jc w:val="right"/>
              <w:rPr>
                <w:u w:val="single"/>
              </w:rPr>
            </w:pPr>
          </w:p>
        </w:tc>
      </w:tr>
      <w:tr w:rsidR="00CD63E3" w:rsidRPr="00465ADE" w14:paraId="28D86A10" w14:textId="77777777" w:rsidTr="00BC0A98">
        <w:tc>
          <w:tcPr>
            <w:tcW w:w="732" w:type="pct"/>
            <w:vMerge/>
            <w:tcBorders>
              <w:top w:val="nil"/>
              <w:bottom w:val="single" w:sz="4" w:space="0" w:color="auto"/>
              <w:right w:val="nil"/>
            </w:tcBorders>
            <w:shd w:val="pct10" w:color="auto" w:fill="auto"/>
          </w:tcPr>
          <w:p w14:paraId="65380B50" w14:textId="77777777" w:rsidR="00CD63E3" w:rsidRPr="00465ADE" w:rsidRDefault="00CD63E3" w:rsidP="00616630">
            <w:pPr>
              <w:spacing w:after="0" w:line="240" w:lineRule="auto"/>
              <w:rPr>
                <w:sz w:val="10"/>
                <w:szCs w:val="10"/>
                <w:u w:val="single"/>
              </w:rPr>
            </w:pPr>
          </w:p>
        </w:tc>
        <w:tc>
          <w:tcPr>
            <w:tcW w:w="1072" w:type="pct"/>
            <w:gridSpan w:val="4"/>
            <w:tcBorders>
              <w:top w:val="nil"/>
              <w:left w:val="nil"/>
              <w:bottom w:val="single" w:sz="4" w:space="0" w:color="auto"/>
              <w:right w:val="nil"/>
            </w:tcBorders>
            <w:shd w:val="pct10" w:color="auto" w:fill="auto"/>
          </w:tcPr>
          <w:p w14:paraId="3216DBBF" w14:textId="77777777" w:rsidR="00CD63E3" w:rsidRPr="00465ADE" w:rsidRDefault="00CD63E3" w:rsidP="00616630">
            <w:pPr>
              <w:spacing w:after="0" w:line="240" w:lineRule="auto"/>
              <w:rPr>
                <w:sz w:val="8"/>
                <w:szCs w:val="8"/>
                <w:u w:val="single"/>
              </w:rPr>
            </w:pPr>
          </w:p>
        </w:tc>
        <w:tc>
          <w:tcPr>
            <w:tcW w:w="490" w:type="pct"/>
            <w:gridSpan w:val="3"/>
            <w:tcBorders>
              <w:top w:val="nil"/>
              <w:left w:val="nil"/>
              <w:bottom w:val="single" w:sz="4" w:space="0" w:color="auto"/>
              <w:right w:val="nil"/>
            </w:tcBorders>
            <w:shd w:val="pct10" w:color="auto" w:fill="auto"/>
          </w:tcPr>
          <w:p w14:paraId="31F90681" w14:textId="77777777" w:rsidR="00CD63E3" w:rsidRPr="00465ADE" w:rsidRDefault="00CD63E3" w:rsidP="00616630">
            <w:pPr>
              <w:spacing w:after="0" w:line="240" w:lineRule="auto"/>
              <w:rPr>
                <w:sz w:val="8"/>
                <w:szCs w:val="8"/>
                <w:u w:val="single"/>
              </w:rPr>
            </w:pPr>
          </w:p>
        </w:tc>
        <w:tc>
          <w:tcPr>
            <w:tcW w:w="310" w:type="pct"/>
            <w:gridSpan w:val="2"/>
            <w:tcBorders>
              <w:top w:val="nil"/>
              <w:left w:val="nil"/>
              <w:bottom w:val="single" w:sz="4" w:space="0" w:color="auto"/>
              <w:right w:val="nil"/>
            </w:tcBorders>
            <w:shd w:val="pct10" w:color="auto" w:fill="auto"/>
          </w:tcPr>
          <w:p w14:paraId="397B4DB8" w14:textId="77777777" w:rsidR="00CD63E3" w:rsidRPr="00465ADE" w:rsidRDefault="00CD63E3" w:rsidP="00616630">
            <w:pPr>
              <w:spacing w:after="0" w:line="240" w:lineRule="auto"/>
              <w:rPr>
                <w:sz w:val="8"/>
                <w:szCs w:val="8"/>
                <w:u w:val="single"/>
              </w:rPr>
            </w:pPr>
          </w:p>
        </w:tc>
        <w:tc>
          <w:tcPr>
            <w:tcW w:w="485" w:type="pct"/>
            <w:gridSpan w:val="3"/>
            <w:tcBorders>
              <w:top w:val="nil"/>
              <w:left w:val="nil"/>
              <w:bottom w:val="single" w:sz="4" w:space="0" w:color="auto"/>
              <w:right w:val="nil"/>
            </w:tcBorders>
            <w:shd w:val="pct10" w:color="auto" w:fill="auto"/>
          </w:tcPr>
          <w:p w14:paraId="4A6150ED" w14:textId="77777777" w:rsidR="00CD63E3" w:rsidRPr="00465ADE" w:rsidRDefault="00CD63E3" w:rsidP="00616630">
            <w:pPr>
              <w:spacing w:after="0" w:line="240" w:lineRule="auto"/>
              <w:rPr>
                <w:sz w:val="8"/>
                <w:szCs w:val="8"/>
                <w:u w:val="single"/>
              </w:rPr>
            </w:pPr>
          </w:p>
        </w:tc>
        <w:tc>
          <w:tcPr>
            <w:tcW w:w="312" w:type="pct"/>
            <w:gridSpan w:val="2"/>
            <w:tcBorders>
              <w:top w:val="nil"/>
              <w:left w:val="nil"/>
              <w:bottom w:val="single" w:sz="4" w:space="0" w:color="auto"/>
              <w:right w:val="nil"/>
            </w:tcBorders>
            <w:shd w:val="pct10" w:color="auto" w:fill="auto"/>
          </w:tcPr>
          <w:p w14:paraId="126A8013" w14:textId="77777777" w:rsidR="00CD63E3" w:rsidRPr="00465ADE" w:rsidRDefault="00CD63E3" w:rsidP="00616630">
            <w:pPr>
              <w:spacing w:after="0" w:line="240" w:lineRule="auto"/>
              <w:rPr>
                <w:sz w:val="8"/>
                <w:szCs w:val="8"/>
                <w:u w:val="single"/>
              </w:rPr>
            </w:pPr>
          </w:p>
        </w:tc>
        <w:tc>
          <w:tcPr>
            <w:tcW w:w="444" w:type="pct"/>
            <w:gridSpan w:val="2"/>
            <w:tcBorders>
              <w:top w:val="nil"/>
              <w:left w:val="nil"/>
              <w:bottom w:val="single" w:sz="4" w:space="0" w:color="auto"/>
              <w:right w:val="nil"/>
            </w:tcBorders>
            <w:shd w:val="pct10" w:color="auto" w:fill="auto"/>
          </w:tcPr>
          <w:p w14:paraId="1AC00291" w14:textId="77777777" w:rsidR="00CD63E3" w:rsidRPr="00465ADE" w:rsidRDefault="00CD63E3" w:rsidP="00616630">
            <w:pPr>
              <w:spacing w:after="0" w:line="240" w:lineRule="auto"/>
              <w:rPr>
                <w:sz w:val="8"/>
                <w:szCs w:val="8"/>
                <w:u w:val="single"/>
              </w:rPr>
            </w:pPr>
          </w:p>
        </w:tc>
        <w:tc>
          <w:tcPr>
            <w:tcW w:w="310" w:type="pct"/>
            <w:gridSpan w:val="2"/>
            <w:tcBorders>
              <w:top w:val="nil"/>
              <w:left w:val="nil"/>
              <w:bottom w:val="single" w:sz="4" w:space="0" w:color="auto"/>
              <w:right w:val="nil"/>
            </w:tcBorders>
            <w:shd w:val="pct10" w:color="auto" w:fill="auto"/>
          </w:tcPr>
          <w:p w14:paraId="532F27DA" w14:textId="77777777" w:rsidR="00CD63E3" w:rsidRPr="00465ADE" w:rsidRDefault="00CD63E3" w:rsidP="00616630">
            <w:pPr>
              <w:spacing w:after="0" w:line="240" w:lineRule="auto"/>
              <w:rPr>
                <w:sz w:val="8"/>
                <w:szCs w:val="8"/>
                <w:u w:val="single"/>
              </w:rPr>
            </w:pPr>
          </w:p>
        </w:tc>
        <w:tc>
          <w:tcPr>
            <w:tcW w:w="487" w:type="pct"/>
            <w:gridSpan w:val="3"/>
            <w:tcBorders>
              <w:top w:val="nil"/>
              <w:left w:val="nil"/>
              <w:bottom w:val="single" w:sz="4" w:space="0" w:color="auto"/>
              <w:right w:val="nil"/>
            </w:tcBorders>
            <w:shd w:val="pct10" w:color="auto" w:fill="auto"/>
          </w:tcPr>
          <w:p w14:paraId="5318B25B" w14:textId="77777777" w:rsidR="00CD63E3" w:rsidRPr="00465ADE" w:rsidRDefault="00CD63E3" w:rsidP="00616630">
            <w:pPr>
              <w:spacing w:after="0" w:line="240" w:lineRule="auto"/>
              <w:rPr>
                <w:sz w:val="8"/>
                <w:szCs w:val="8"/>
                <w:u w:val="single"/>
              </w:rPr>
            </w:pPr>
          </w:p>
        </w:tc>
        <w:tc>
          <w:tcPr>
            <w:tcW w:w="308" w:type="pct"/>
            <w:gridSpan w:val="3"/>
            <w:tcBorders>
              <w:top w:val="nil"/>
              <w:left w:val="nil"/>
              <w:bottom w:val="single" w:sz="4" w:space="0" w:color="auto"/>
              <w:right w:val="nil"/>
            </w:tcBorders>
            <w:shd w:val="pct10" w:color="auto" w:fill="auto"/>
          </w:tcPr>
          <w:p w14:paraId="757F36EE" w14:textId="77777777" w:rsidR="00CD63E3" w:rsidRPr="00465ADE" w:rsidRDefault="00CD63E3" w:rsidP="00616630">
            <w:pPr>
              <w:spacing w:after="0" w:line="240" w:lineRule="auto"/>
              <w:rPr>
                <w:sz w:val="8"/>
                <w:szCs w:val="8"/>
                <w:u w:val="single"/>
              </w:rPr>
            </w:pPr>
          </w:p>
        </w:tc>
        <w:tc>
          <w:tcPr>
            <w:tcW w:w="50" w:type="pct"/>
            <w:tcBorders>
              <w:top w:val="nil"/>
              <w:left w:val="nil"/>
              <w:bottom w:val="single" w:sz="4" w:space="0" w:color="auto"/>
            </w:tcBorders>
            <w:shd w:val="pct10" w:color="auto" w:fill="auto"/>
          </w:tcPr>
          <w:p w14:paraId="2C6B3B8D" w14:textId="77777777" w:rsidR="00CD63E3" w:rsidRPr="00465ADE" w:rsidRDefault="00CD63E3" w:rsidP="00616630">
            <w:pPr>
              <w:spacing w:after="0" w:line="240" w:lineRule="auto"/>
              <w:rPr>
                <w:sz w:val="8"/>
                <w:szCs w:val="8"/>
                <w:u w:val="single"/>
              </w:rPr>
            </w:pPr>
          </w:p>
        </w:tc>
      </w:tr>
      <w:tr w:rsidR="00B579C4" w:rsidRPr="00465ADE" w14:paraId="50B3C441" w14:textId="77777777" w:rsidTr="00FE22A6">
        <w:tc>
          <w:tcPr>
            <w:tcW w:w="948" w:type="pct"/>
            <w:gridSpan w:val="2"/>
            <w:vMerge w:val="restart"/>
            <w:shd w:val="pct10" w:color="auto" w:fill="auto"/>
            <w:tcMar>
              <w:left w:w="28" w:type="dxa"/>
              <w:right w:w="28" w:type="dxa"/>
            </w:tcMar>
          </w:tcPr>
          <w:p w14:paraId="1169B97D" w14:textId="77777777" w:rsidR="00B579C4" w:rsidRPr="00465ADE" w:rsidRDefault="00B579C4" w:rsidP="00616630">
            <w:pPr>
              <w:spacing w:after="0" w:line="240" w:lineRule="auto"/>
              <w:jc w:val="center"/>
              <w:rPr>
                <w:sz w:val="20"/>
                <w:szCs w:val="20"/>
              </w:rPr>
            </w:pPr>
            <w:r w:rsidRPr="00465ADE">
              <w:rPr>
                <w:sz w:val="20"/>
                <w:szCs w:val="20"/>
              </w:rPr>
              <w:t>Tag No of Animal Sold</w:t>
            </w:r>
          </w:p>
        </w:tc>
        <w:tc>
          <w:tcPr>
            <w:tcW w:w="227" w:type="pct"/>
            <w:vMerge w:val="restart"/>
            <w:shd w:val="pct10" w:color="auto" w:fill="auto"/>
            <w:tcMar>
              <w:left w:w="28" w:type="dxa"/>
              <w:right w:w="28" w:type="dxa"/>
            </w:tcMar>
          </w:tcPr>
          <w:p w14:paraId="1FFDA370" w14:textId="77777777" w:rsidR="00B579C4" w:rsidRPr="00465ADE" w:rsidRDefault="00B579C4" w:rsidP="00616630">
            <w:pPr>
              <w:spacing w:after="0" w:line="240" w:lineRule="auto"/>
              <w:jc w:val="center"/>
              <w:rPr>
                <w:sz w:val="20"/>
                <w:szCs w:val="20"/>
              </w:rPr>
            </w:pPr>
            <w:r w:rsidRPr="00465ADE">
              <w:rPr>
                <w:sz w:val="20"/>
                <w:szCs w:val="20"/>
              </w:rPr>
              <w:t>Species</w:t>
            </w:r>
          </w:p>
          <w:p w14:paraId="6073CDE9" w14:textId="77777777" w:rsidR="00B579C4" w:rsidRPr="00465ADE" w:rsidRDefault="00B579C4" w:rsidP="00616630">
            <w:pPr>
              <w:spacing w:after="0" w:line="240" w:lineRule="auto"/>
              <w:jc w:val="center"/>
              <w:rPr>
                <w:sz w:val="20"/>
                <w:szCs w:val="20"/>
              </w:rPr>
            </w:pPr>
            <w:r w:rsidRPr="00465ADE">
              <w:rPr>
                <w:sz w:val="20"/>
                <w:szCs w:val="20"/>
              </w:rPr>
              <w:t>(i.e. Cattle, Sheep etc)</w:t>
            </w:r>
          </w:p>
        </w:tc>
        <w:tc>
          <w:tcPr>
            <w:tcW w:w="315" w:type="pct"/>
            <w:vMerge w:val="restart"/>
            <w:shd w:val="pct10" w:color="auto" w:fill="auto"/>
            <w:tcMar>
              <w:left w:w="28" w:type="dxa"/>
              <w:right w:w="28" w:type="dxa"/>
            </w:tcMar>
          </w:tcPr>
          <w:p w14:paraId="55AF55C2" w14:textId="77777777" w:rsidR="00B579C4" w:rsidRPr="00465ADE" w:rsidRDefault="00B579C4" w:rsidP="00616630">
            <w:pPr>
              <w:spacing w:after="0" w:line="240" w:lineRule="auto"/>
              <w:jc w:val="center"/>
              <w:rPr>
                <w:sz w:val="20"/>
                <w:szCs w:val="20"/>
              </w:rPr>
            </w:pPr>
            <w:r w:rsidRPr="00465ADE">
              <w:rPr>
                <w:sz w:val="20"/>
                <w:szCs w:val="20"/>
              </w:rPr>
              <w:t>Breed</w:t>
            </w:r>
          </w:p>
        </w:tc>
        <w:tc>
          <w:tcPr>
            <w:tcW w:w="406" w:type="pct"/>
            <w:gridSpan w:val="2"/>
            <w:vMerge w:val="restart"/>
            <w:shd w:val="pct10" w:color="auto" w:fill="auto"/>
            <w:tcMar>
              <w:left w:w="28" w:type="dxa"/>
              <w:right w:w="28" w:type="dxa"/>
            </w:tcMar>
          </w:tcPr>
          <w:p w14:paraId="4279E5D1" w14:textId="77777777" w:rsidR="00B579C4" w:rsidRPr="00465ADE" w:rsidRDefault="00B579C4" w:rsidP="00616630">
            <w:pPr>
              <w:spacing w:after="0" w:line="240" w:lineRule="auto"/>
              <w:jc w:val="center"/>
              <w:rPr>
                <w:sz w:val="20"/>
                <w:szCs w:val="20"/>
              </w:rPr>
            </w:pPr>
            <w:r w:rsidRPr="00465ADE">
              <w:rPr>
                <w:sz w:val="20"/>
                <w:szCs w:val="20"/>
              </w:rPr>
              <w:t>Date of Birth</w:t>
            </w:r>
          </w:p>
        </w:tc>
        <w:tc>
          <w:tcPr>
            <w:tcW w:w="180" w:type="pct"/>
            <w:vMerge w:val="restart"/>
            <w:shd w:val="pct10" w:color="auto" w:fill="auto"/>
            <w:tcMar>
              <w:left w:w="28" w:type="dxa"/>
              <w:right w:w="28" w:type="dxa"/>
            </w:tcMar>
          </w:tcPr>
          <w:p w14:paraId="597263CF" w14:textId="77777777" w:rsidR="00B579C4" w:rsidRPr="00465ADE" w:rsidRDefault="00B579C4" w:rsidP="00616630">
            <w:pPr>
              <w:spacing w:after="0" w:line="240" w:lineRule="auto"/>
              <w:jc w:val="center"/>
              <w:rPr>
                <w:sz w:val="20"/>
                <w:szCs w:val="20"/>
              </w:rPr>
            </w:pPr>
            <w:r w:rsidRPr="00465ADE">
              <w:rPr>
                <w:sz w:val="20"/>
                <w:szCs w:val="20"/>
              </w:rPr>
              <w:t>Sex</w:t>
            </w:r>
          </w:p>
          <w:p w14:paraId="146BD0B9" w14:textId="77777777" w:rsidR="00B579C4" w:rsidRPr="00465ADE" w:rsidRDefault="00B579C4" w:rsidP="00616630">
            <w:pPr>
              <w:spacing w:after="0" w:line="240" w:lineRule="auto"/>
              <w:jc w:val="center"/>
              <w:rPr>
                <w:sz w:val="20"/>
                <w:szCs w:val="20"/>
              </w:rPr>
            </w:pPr>
            <w:r w:rsidRPr="00465ADE">
              <w:rPr>
                <w:sz w:val="14"/>
                <w:szCs w:val="14"/>
              </w:rPr>
              <w:t>(M/F)</w:t>
            </w:r>
          </w:p>
        </w:tc>
        <w:tc>
          <w:tcPr>
            <w:tcW w:w="270" w:type="pct"/>
            <w:gridSpan w:val="2"/>
            <w:vMerge w:val="restart"/>
            <w:shd w:val="pct10" w:color="auto" w:fill="auto"/>
            <w:tcMar>
              <w:left w:w="28" w:type="dxa"/>
              <w:right w:w="28" w:type="dxa"/>
            </w:tcMar>
          </w:tcPr>
          <w:p w14:paraId="0732F87E" w14:textId="77777777" w:rsidR="00B579C4" w:rsidRPr="00465ADE" w:rsidRDefault="00B579C4" w:rsidP="00616630">
            <w:pPr>
              <w:spacing w:after="0" w:line="240" w:lineRule="auto"/>
              <w:jc w:val="center"/>
              <w:rPr>
                <w:sz w:val="20"/>
                <w:szCs w:val="20"/>
              </w:rPr>
            </w:pPr>
            <w:r w:rsidRPr="00465ADE">
              <w:rPr>
                <w:sz w:val="20"/>
                <w:szCs w:val="20"/>
              </w:rPr>
              <w:t>Born on this Holding?</w:t>
            </w:r>
          </w:p>
          <w:p w14:paraId="49739E7D" w14:textId="77777777" w:rsidR="00B579C4" w:rsidRPr="00465ADE" w:rsidRDefault="00B579C4" w:rsidP="00616630">
            <w:pPr>
              <w:spacing w:after="0" w:line="240" w:lineRule="auto"/>
              <w:jc w:val="center"/>
              <w:rPr>
                <w:sz w:val="20"/>
                <w:szCs w:val="20"/>
              </w:rPr>
            </w:pPr>
            <w:r w:rsidRPr="00465ADE">
              <w:rPr>
                <w:rFonts w:ascii="MS Mincho" w:eastAsia="MS Mincho" w:hAnsi="MS Mincho" w:cs="MS Mincho" w:hint="eastAsia"/>
                <w:sz w:val="20"/>
                <w:szCs w:val="20"/>
              </w:rPr>
              <w:t>☑</w:t>
            </w:r>
          </w:p>
        </w:tc>
        <w:tc>
          <w:tcPr>
            <w:tcW w:w="1127" w:type="pct"/>
            <w:gridSpan w:val="7"/>
            <w:tcBorders>
              <w:bottom w:val="single" w:sz="4" w:space="0" w:color="auto"/>
            </w:tcBorders>
            <w:shd w:val="pct10" w:color="auto" w:fill="auto"/>
            <w:tcMar>
              <w:left w:w="28" w:type="dxa"/>
              <w:right w:w="28" w:type="dxa"/>
            </w:tcMar>
          </w:tcPr>
          <w:p w14:paraId="7393FB65" w14:textId="77777777" w:rsidR="00B579C4" w:rsidRPr="00465ADE" w:rsidRDefault="00B579C4" w:rsidP="005742AB">
            <w:pPr>
              <w:spacing w:after="0" w:line="240" w:lineRule="auto"/>
              <w:jc w:val="center"/>
              <w:rPr>
                <w:sz w:val="20"/>
                <w:szCs w:val="20"/>
              </w:rPr>
            </w:pPr>
            <w:r w:rsidRPr="00465ADE">
              <w:rPr>
                <w:sz w:val="20"/>
                <w:szCs w:val="20"/>
              </w:rPr>
              <w:t>Not born on this holding</w:t>
            </w:r>
          </w:p>
        </w:tc>
        <w:tc>
          <w:tcPr>
            <w:tcW w:w="914" w:type="pct"/>
            <w:gridSpan w:val="5"/>
            <w:vMerge w:val="restart"/>
            <w:shd w:val="pct10" w:color="auto" w:fill="auto"/>
            <w:tcMar>
              <w:left w:w="28" w:type="dxa"/>
              <w:right w:w="57" w:type="dxa"/>
            </w:tcMar>
          </w:tcPr>
          <w:p w14:paraId="0F2057AB" w14:textId="77777777" w:rsidR="00B579C4" w:rsidRPr="00465ADE" w:rsidRDefault="00B579C4" w:rsidP="00616630">
            <w:pPr>
              <w:spacing w:after="0" w:line="240" w:lineRule="auto"/>
              <w:jc w:val="center"/>
              <w:rPr>
                <w:sz w:val="20"/>
                <w:szCs w:val="20"/>
              </w:rPr>
            </w:pPr>
            <w:r w:rsidRPr="00465ADE">
              <w:rPr>
                <w:sz w:val="20"/>
                <w:szCs w:val="20"/>
              </w:rPr>
              <w:t>Specify Veterinary Inputs for each animal for the past 12 months and date(s) of treatment</w:t>
            </w:r>
          </w:p>
        </w:tc>
        <w:tc>
          <w:tcPr>
            <w:tcW w:w="613" w:type="pct"/>
            <w:gridSpan w:val="5"/>
            <w:vMerge w:val="restart"/>
            <w:shd w:val="pct10" w:color="auto" w:fill="auto"/>
            <w:tcMar>
              <w:left w:w="28" w:type="dxa"/>
              <w:right w:w="28" w:type="dxa"/>
            </w:tcMar>
          </w:tcPr>
          <w:p w14:paraId="66CFE5E7" w14:textId="5665D7C1" w:rsidR="00B579C4" w:rsidRPr="00465ADE" w:rsidRDefault="00B579C4" w:rsidP="00616630">
            <w:pPr>
              <w:spacing w:after="0" w:line="240" w:lineRule="auto"/>
              <w:jc w:val="center"/>
              <w:rPr>
                <w:sz w:val="14"/>
                <w:szCs w:val="14"/>
              </w:rPr>
            </w:pPr>
            <w:r w:rsidRPr="00465ADE">
              <w:rPr>
                <w:sz w:val="20"/>
                <w:szCs w:val="20"/>
              </w:rPr>
              <w:t>Have the withdrawal periods for veterinary inputs as specified in the Organic Standards been fully adhered to?</w:t>
            </w:r>
          </w:p>
        </w:tc>
      </w:tr>
      <w:tr w:rsidR="00B579C4" w:rsidRPr="00465ADE" w14:paraId="3FA07DA0" w14:textId="77777777" w:rsidTr="008672C8">
        <w:tc>
          <w:tcPr>
            <w:tcW w:w="948" w:type="pct"/>
            <w:gridSpan w:val="2"/>
            <w:vMerge/>
            <w:tcBorders>
              <w:bottom w:val="single" w:sz="4" w:space="0" w:color="auto"/>
            </w:tcBorders>
            <w:shd w:val="pct10" w:color="auto" w:fill="auto"/>
            <w:tcMar>
              <w:left w:w="28" w:type="dxa"/>
              <w:right w:w="28" w:type="dxa"/>
            </w:tcMar>
          </w:tcPr>
          <w:p w14:paraId="1B7CDCB0" w14:textId="77777777" w:rsidR="00B579C4" w:rsidRPr="00465ADE" w:rsidRDefault="00B579C4" w:rsidP="00616630">
            <w:pPr>
              <w:spacing w:after="0" w:line="240" w:lineRule="auto"/>
              <w:jc w:val="center"/>
              <w:rPr>
                <w:sz w:val="20"/>
                <w:szCs w:val="20"/>
              </w:rPr>
            </w:pPr>
          </w:p>
        </w:tc>
        <w:tc>
          <w:tcPr>
            <w:tcW w:w="227" w:type="pct"/>
            <w:vMerge/>
            <w:tcBorders>
              <w:bottom w:val="single" w:sz="4" w:space="0" w:color="auto"/>
            </w:tcBorders>
            <w:shd w:val="pct10" w:color="auto" w:fill="auto"/>
            <w:tcMar>
              <w:left w:w="28" w:type="dxa"/>
              <w:right w:w="28" w:type="dxa"/>
            </w:tcMar>
          </w:tcPr>
          <w:p w14:paraId="202B1512" w14:textId="77777777" w:rsidR="00B579C4" w:rsidRPr="00465ADE" w:rsidRDefault="00B579C4" w:rsidP="00616630">
            <w:pPr>
              <w:spacing w:after="0" w:line="240" w:lineRule="auto"/>
              <w:jc w:val="center"/>
              <w:rPr>
                <w:sz w:val="20"/>
                <w:szCs w:val="20"/>
              </w:rPr>
            </w:pPr>
          </w:p>
        </w:tc>
        <w:tc>
          <w:tcPr>
            <w:tcW w:w="315" w:type="pct"/>
            <w:vMerge/>
            <w:tcBorders>
              <w:bottom w:val="single" w:sz="4" w:space="0" w:color="auto"/>
            </w:tcBorders>
            <w:shd w:val="pct10" w:color="auto" w:fill="auto"/>
            <w:tcMar>
              <w:left w:w="28" w:type="dxa"/>
              <w:right w:w="28" w:type="dxa"/>
            </w:tcMar>
          </w:tcPr>
          <w:p w14:paraId="2FD411CE" w14:textId="77777777" w:rsidR="00B579C4" w:rsidRPr="00465ADE" w:rsidRDefault="00B579C4" w:rsidP="00616630">
            <w:pPr>
              <w:spacing w:after="0" w:line="240" w:lineRule="auto"/>
              <w:jc w:val="center"/>
              <w:rPr>
                <w:sz w:val="20"/>
                <w:szCs w:val="20"/>
              </w:rPr>
            </w:pPr>
          </w:p>
        </w:tc>
        <w:tc>
          <w:tcPr>
            <w:tcW w:w="406" w:type="pct"/>
            <w:gridSpan w:val="2"/>
            <w:vMerge/>
            <w:tcBorders>
              <w:bottom w:val="single" w:sz="4" w:space="0" w:color="auto"/>
            </w:tcBorders>
            <w:shd w:val="pct10" w:color="auto" w:fill="auto"/>
            <w:tcMar>
              <w:left w:w="28" w:type="dxa"/>
              <w:right w:w="28" w:type="dxa"/>
            </w:tcMar>
          </w:tcPr>
          <w:p w14:paraId="75BBE380" w14:textId="77777777" w:rsidR="00B579C4" w:rsidRPr="00465ADE" w:rsidRDefault="00B579C4" w:rsidP="00616630">
            <w:pPr>
              <w:spacing w:after="0" w:line="240" w:lineRule="auto"/>
              <w:jc w:val="center"/>
              <w:rPr>
                <w:sz w:val="20"/>
                <w:szCs w:val="20"/>
              </w:rPr>
            </w:pPr>
          </w:p>
        </w:tc>
        <w:tc>
          <w:tcPr>
            <w:tcW w:w="180" w:type="pct"/>
            <w:vMerge/>
            <w:tcBorders>
              <w:bottom w:val="single" w:sz="4" w:space="0" w:color="auto"/>
            </w:tcBorders>
            <w:shd w:val="pct10" w:color="auto" w:fill="auto"/>
            <w:tcMar>
              <w:left w:w="28" w:type="dxa"/>
              <w:right w:w="28" w:type="dxa"/>
            </w:tcMar>
          </w:tcPr>
          <w:p w14:paraId="44139345" w14:textId="77777777" w:rsidR="00B579C4" w:rsidRPr="00465ADE" w:rsidRDefault="00B579C4" w:rsidP="00616630">
            <w:pPr>
              <w:spacing w:after="0" w:line="240" w:lineRule="auto"/>
              <w:jc w:val="center"/>
              <w:rPr>
                <w:sz w:val="20"/>
                <w:szCs w:val="20"/>
              </w:rPr>
            </w:pPr>
          </w:p>
        </w:tc>
        <w:tc>
          <w:tcPr>
            <w:tcW w:w="270" w:type="pct"/>
            <w:gridSpan w:val="2"/>
            <w:vMerge/>
            <w:tcBorders>
              <w:bottom w:val="single" w:sz="4" w:space="0" w:color="auto"/>
            </w:tcBorders>
            <w:shd w:val="pct10" w:color="auto" w:fill="auto"/>
            <w:tcMar>
              <w:left w:w="28" w:type="dxa"/>
              <w:right w:w="28" w:type="dxa"/>
            </w:tcMar>
          </w:tcPr>
          <w:p w14:paraId="3E059BF4" w14:textId="77777777" w:rsidR="00B579C4" w:rsidRPr="00465ADE" w:rsidRDefault="00B579C4" w:rsidP="00616630">
            <w:pPr>
              <w:spacing w:after="0" w:line="240" w:lineRule="auto"/>
              <w:jc w:val="center"/>
              <w:rPr>
                <w:sz w:val="20"/>
                <w:szCs w:val="20"/>
              </w:rPr>
            </w:pPr>
          </w:p>
        </w:tc>
        <w:tc>
          <w:tcPr>
            <w:tcW w:w="811" w:type="pct"/>
            <w:gridSpan w:val="5"/>
            <w:tcBorders>
              <w:bottom w:val="single" w:sz="4" w:space="0" w:color="auto"/>
            </w:tcBorders>
            <w:shd w:val="pct10" w:color="auto" w:fill="auto"/>
            <w:tcMar>
              <w:left w:w="28" w:type="dxa"/>
              <w:right w:w="28" w:type="dxa"/>
            </w:tcMar>
          </w:tcPr>
          <w:p w14:paraId="783CA9F7" w14:textId="77777777" w:rsidR="00B579C4" w:rsidRPr="00465ADE" w:rsidRDefault="008672C8" w:rsidP="005742AB">
            <w:pPr>
              <w:spacing w:after="0" w:line="240" w:lineRule="auto"/>
              <w:jc w:val="center"/>
              <w:rPr>
                <w:sz w:val="20"/>
                <w:szCs w:val="20"/>
              </w:rPr>
            </w:pPr>
            <w:r w:rsidRPr="00465ADE">
              <w:rPr>
                <w:sz w:val="18"/>
                <w:szCs w:val="18"/>
              </w:rPr>
              <w:t>Please provide the name of the organic producer who supplied the animal plus the date of purchase and attach a copy of the relevant organic licence for this producer to this form</w:t>
            </w:r>
          </w:p>
        </w:tc>
        <w:tc>
          <w:tcPr>
            <w:tcW w:w="316" w:type="pct"/>
            <w:gridSpan w:val="2"/>
            <w:tcBorders>
              <w:bottom w:val="single" w:sz="4" w:space="0" w:color="auto"/>
            </w:tcBorders>
            <w:shd w:val="pct10" w:color="auto" w:fill="auto"/>
            <w:tcMar>
              <w:left w:w="28" w:type="dxa"/>
              <w:right w:w="28" w:type="dxa"/>
            </w:tcMar>
          </w:tcPr>
          <w:p w14:paraId="4A517020" w14:textId="77777777" w:rsidR="00B579C4" w:rsidRPr="00465ADE" w:rsidRDefault="008672C8" w:rsidP="005742AB">
            <w:pPr>
              <w:spacing w:after="0" w:line="240" w:lineRule="auto"/>
              <w:jc w:val="center"/>
              <w:rPr>
                <w:sz w:val="20"/>
                <w:szCs w:val="20"/>
              </w:rPr>
            </w:pPr>
            <w:r w:rsidRPr="00465ADE">
              <w:rPr>
                <w:rFonts w:ascii="Calibri" w:hAnsi="Calibri" w:cs="Calibri"/>
                <w:sz w:val="18"/>
                <w:szCs w:val="18"/>
              </w:rPr>
              <w:t>Number of movements since DOB</w:t>
            </w:r>
          </w:p>
        </w:tc>
        <w:tc>
          <w:tcPr>
            <w:tcW w:w="914" w:type="pct"/>
            <w:gridSpan w:val="5"/>
            <w:vMerge/>
            <w:tcBorders>
              <w:bottom w:val="single" w:sz="4" w:space="0" w:color="auto"/>
            </w:tcBorders>
            <w:shd w:val="pct10" w:color="auto" w:fill="auto"/>
            <w:tcMar>
              <w:left w:w="28" w:type="dxa"/>
              <w:right w:w="28" w:type="dxa"/>
            </w:tcMar>
          </w:tcPr>
          <w:p w14:paraId="31475E28" w14:textId="77777777" w:rsidR="00B579C4" w:rsidRPr="00465ADE" w:rsidRDefault="00B579C4" w:rsidP="00616630">
            <w:pPr>
              <w:spacing w:after="0" w:line="240" w:lineRule="auto"/>
              <w:jc w:val="center"/>
              <w:rPr>
                <w:sz w:val="20"/>
                <w:szCs w:val="20"/>
              </w:rPr>
            </w:pPr>
          </w:p>
        </w:tc>
        <w:tc>
          <w:tcPr>
            <w:tcW w:w="613" w:type="pct"/>
            <w:gridSpan w:val="5"/>
            <w:vMerge/>
            <w:tcBorders>
              <w:bottom w:val="single" w:sz="4" w:space="0" w:color="auto"/>
            </w:tcBorders>
            <w:shd w:val="pct10" w:color="auto" w:fill="auto"/>
            <w:tcMar>
              <w:left w:w="28" w:type="dxa"/>
              <w:right w:w="28" w:type="dxa"/>
            </w:tcMar>
          </w:tcPr>
          <w:p w14:paraId="19F3F8E7" w14:textId="77777777" w:rsidR="00B579C4" w:rsidRPr="00465ADE" w:rsidRDefault="00B579C4" w:rsidP="00616630">
            <w:pPr>
              <w:spacing w:after="0" w:line="240" w:lineRule="auto"/>
              <w:jc w:val="center"/>
              <w:rPr>
                <w:sz w:val="20"/>
                <w:szCs w:val="20"/>
              </w:rPr>
            </w:pPr>
          </w:p>
        </w:tc>
      </w:tr>
      <w:tr w:rsidR="00B579C4" w:rsidRPr="00465ADE" w14:paraId="1BD09287" w14:textId="77777777" w:rsidTr="008672C8">
        <w:trPr>
          <w:trHeight w:val="1021"/>
        </w:trPr>
        <w:tc>
          <w:tcPr>
            <w:tcW w:w="948" w:type="pct"/>
            <w:gridSpan w:val="2"/>
            <w:tcBorders>
              <w:bottom w:val="single" w:sz="4" w:space="0" w:color="auto"/>
              <w:right w:val="single" w:sz="4" w:space="0" w:color="auto"/>
            </w:tcBorders>
            <w:tcMar>
              <w:left w:w="28" w:type="dxa"/>
              <w:right w:w="28" w:type="dxa"/>
            </w:tcMar>
            <w:vAlign w:val="center"/>
          </w:tcPr>
          <w:p w14:paraId="0B0036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2358CA8"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7B61C95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717522C8"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35C4445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457DECC2"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AF0A8B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4D845C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69DB92E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27A05E33"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4E4A84AC"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r>
      <w:tr w:rsidR="00B579C4" w:rsidRPr="00465ADE" w14:paraId="40CEEE55"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2B9208E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1C6D5BA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A62745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1E169A9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6435F41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04E1F0A6"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6AD9BF0F"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3E83897A"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573DDDD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7B757199"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6394069F"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r>
      <w:tr w:rsidR="00B579C4" w:rsidRPr="00465ADE" w14:paraId="30F0F590"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5D9A1449"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7B0913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63C284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6CE2DFD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56B170E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704614D4"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4B99F5F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6C7DBC6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2EB193AF"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6D7B7983"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34F187BC"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r>
      <w:tr w:rsidR="00B579C4" w:rsidRPr="00465ADE" w14:paraId="0E29E2CA"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27096CF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FA6A09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66B9EA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09B2C97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2AE858D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2EA4EBD3"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7F7CE9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48BCBDD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0BCB8BD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1ABF98EF"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435AD1A8"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r>
      <w:tr w:rsidR="00B579C4" w:rsidRPr="00465ADE" w14:paraId="5995C81D"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77EE212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057B5AE5"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685AC8C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7DD6307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1D0F51A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6FBD3615"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48D0B479"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09A84EB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18E08445"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783F10F9"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267B0C5B"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r>
      <w:tr w:rsidR="00B579C4" w:rsidRPr="00465ADE" w14:paraId="471F7668"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622ADE3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19AFFF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5259FAA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60F279D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51381EE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7105F41B"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C72A380"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24F72A5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3920E27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3D9DB1CC"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65BAB786"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C42D6A">
              <w:rPr>
                <w:sz w:val="18"/>
                <w:szCs w:val="18"/>
                <w:highlight w:val="white"/>
              </w:rPr>
            </w:r>
            <w:r w:rsidR="00C42D6A">
              <w:rPr>
                <w:sz w:val="18"/>
                <w:szCs w:val="18"/>
                <w:highlight w:val="white"/>
              </w:rPr>
              <w:fldChar w:fldCharType="separate"/>
            </w:r>
            <w:r w:rsidR="00803C5C" w:rsidRPr="00465ADE">
              <w:rPr>
                <w:sz w:val="18"/>
                <w:szCs w:val="18"/>
                <w:highlight w:val="white"/>
              </w:rPr>
              <w:fldChar w:fldCharType="end"/>
            </w:r>
          </w:p>
        </w:tc>
      </w:tr>
      <w:tr w:rsidR="00CD63E3" w:rsidRPr="00465ADE" w14:paraId="5F1C0F17" w14:textId="77777777" w:rsidTr="000C3BB4">
        <w:tblPrEx>
          <w:tblCellMar>
            <w:left w:w="108" w:type="dxa"/>
            <w:right w:w="108" w:type="dxa"/>
          </w:tblCellMar>
        </w:tblPrEx>
        <w:tc>
          <w:tcPr>
            <w:tcW w:w="2683" w:type="pct"/>
            <w:gridSpan w:val="11"/>
            <w:vMerge w:val="restart"/>
            <w:tcBorders>
              <w:bottom w:val="nil"/>
              <w:right w:val="nil"/>
            </w:tcBorders>
            <w:shd w:val="pct10" w:color="auto" w:fill="auto"/>
            <w:tcMar>
              <w:top w:w="57" w:type="dxa"/>
              <w:left w:w="57" w:type="dxa"/>
              <w:bottom w:w="57" w:type="dxa"/>
              <w:right w:w="57" w:type="dxa"/>
            </w:tcMar>
            <w:vAlign w:val="center"/>
          </w:tcPr>
          <w:p w14:paraId="1D0E4EBF" w14:textId="77777777" w:rsidR="00CD63E3" w:rsidRPr="00465ADE" w:rsidRDefault="00CD63E3" w:rsidP="000C3BB4">
            <w:pPr>
              <w:spacing w:after="0" w:line="240" w:lineRule="auto"/>
              <w:jc w:val="both"/>
              <w:rPr>
                <w:rFonts w:ascii="Arial" w:hAnsi="Arial" w:cs="Arial"/>
                <w:b/>
                <w:sz w:val="8"/>
                <w:szCs w:val="8"/>
              </w:rPr>
            </w:pPr>
            <w:r w:rsidRPr="00465ADE">
              <w:rPr>
                <w:rFonts w:ascii="Arial" w:hAnsi="Arial" w:cs="Arial"/>
                <w:b/>
                <w:sz w:val="16"/>
                <w:szCs w:val="16"/>
              </w:rPr>
              <w:t>The status of all animals sold is subsequently audited by the OCB.  If animals have been sold as ‘organic’ which are ineligible to be labelled as ‘organic’ or ineligible for the organic meat market, the suppliers will be subject to the Penalties Procedures outlined in the Standards.  Similarly, if the withdrawal periods following use of veterinary inputs have not been observed and residues are found in the meat supplied, serious penalties could ensue.  Such issues could ultimately result in the removal of the symbol from all animals on the supplying farm/s and could also be subject to the imposition of further penalties which could include, but are not limited to, serious financial penalties for providing false/erroneous information.</w:t>
            </w:r>
          </w:p>
        </w:tc>
        <w:tc>
          <w:tcPr>
            <w:tcW w:w="274" w:type="pct"/>
            <w:tcBorders>
              <w:left w:val="nil"/>
              <w:bottom w:val="nil"/>
              <w:right w:val="nil"/>
            </w:tcBorders>
            <w:shd w:val="pct10" w:color="auto" w:fill="auto"/>
            <w:vAlign w:val="center"/>
          </w:tcPr>
          <w:p w14:paraId="48EFBC7E" w14:textId="77777777" w:rsidR="00CD63E3" w:rsidRPr="00465ADE" w:rsidRDefault="00CD63E3" w:rsidP="00616630">
            <w:pPr>
              <w:spacing w:after="0" w:line="240" w:lineRule="auto"/>
              <w:jc w:val="right"/>
              <w:rPr>
                <w:rFonts w:ascii="Arial" w:hAnsi="Arial" w:cs="Arial"/>
                <w:b/>
                <w:sz w:val="12"/>
                <w:szCs w:val="12"/>
              </w:rPr>
            </w:pPr>
          </w:p>
        </w:tc>
        <w:tc>
          <w:tcPr>
            <w:tcW w:w="888" w:type="pct"/>
            <w:gridSpan w:val="5"/>
            <w:tcBorders>
              <w:left w:val="nil"/>
              <w:bottom w:val="nil"/>
              <w:right w:val="nil"/>
            </w:tcBorders>
            <w:shd w:val="pct10" w:color="auto" w:fill="auto"/>
            <w:vAlign w:val="center"/>
          </w:tcPr>
          <w:p w14:paraId="301F1613" w14:textId="77777777" w:rsidR="00CD63E3" w:rsidRPr="00465ADE" w:rsidRDefault="00CD63E3" w:rsidP="00616630">
            <w:pPr>
              <w:spacing w:after="0" w:line="240" w:lineRule="auto"/>
              <w:jc w:val="right"/>
              <w:rPr>
                <w:rFonts w:ascii="Arial" w:hAnsi="Arial" w:cs="Arial"/>
                <w:b/>
                <w:sz w:val="12"/>
                <w:szCs w:val="12"/>
              </w:rPr>
            </w:pPr>
          </w:p>
        </w:tc>
        <w:tc>
          <w:tcPr>
            <w:tcW w:w="442" w:type="pct"/>
            <w:gridSpan w:val="3"/>
            <w:tcBorders>
              <w:left w:val="nil"/>
              <w:bottom w:val="nil"/>
              <w:right w:val="nil"/>
            </w:tcBorders>
            <w:shd w:val="pct10" w:color="auto" w:fill="auto"/>
            <w:vAlign w:val="center"/>
          </w:tcPr>
          <w:p w14:paraId="339EAAC0" w14:textId="77777777" w:rsidR="00CD63E3" w:rsidRPr="00465ADE" w:rsidRDefault="00CD63E3" w:rsidP="00616630">
            <w:pPr>
              <w:spacing w:after="0" w:line="240" w:lineRule="auto"/>
              <w:jc w:val="right"/>
              <w:rPr>
                <w:rFonts w:ascii="Arial" w:hAnsi="Arial" w:cs="Arial"/>
                <w:b/>
                <w:sz w:val="12"/>
                <w:szCs w:val="12"/>
              </w:rPr>
            </w:pPr>
          </w:p>
        </w:tc>
        <w:tc>
          <w:tcPr>
            <w:tcW w:w="634" w:type="pct"/>
            <w:gridSpan w:val="4"/>
            <w:tcBorders>
              <w:left w:val="nil"/>
              <w:bottom w:val="single" w:sz="4" w:space="0" w:color="auto"/>
              <w:right w:val="nil"/>
            </w:tcBorders>
            <w:shd w:val="pct10" w:color="auto" w:fill="auto"/>
            <w:vAlign w:val="center"/>
          </w:tcPr>
          <w:p w14:paraId="6909450A" w14:textId="77777777" w:rsidR="00CD63E3" w:rsidRPr="00465ADE" w:rsidRDefault="00CD63E3" w:rsidP="00616630">
            <w:pPr>
              <w:spacing w:after="0" w:line="240" w:lineRule="auto"/>
              <w:jc w:val="right"/>
              <w:rPr>
                <w:rFonts w:ascii="Arial" w:hAnsi="Arial" w:cs="Arial"/>
                <w:b/>
                <w:sz w:val="12"/>
                <w:szCs w:val="12"/>
              </w:rPr>
            </w:pPr>
          </w:p>
        </w:tc>
        <w:tc>
          <w:tcPr>
            <w:tcW w:w="79" w:type="pct"/>
            <w:gridSpan w:val="2"/>
            <w:tcBorders>
              <w:left w:val="nil"/>
              <w:bottom w:val="nil"/>
            </w:tcBorders>
            <w:shd w:val="pct10" w:color="auto" w:fill="auto"/>
            <w:vAlign w:val="center"/>
          </w:tcPr>
          <w:p w14:paraId="23AA80CD" w14:textId="77777777" w:rsidR="00CD63E3" w:rsidRPr="00465ADE" w:rsidRDefault="00CD63E3" w:rsidP="00616630">
            <w:pPr>
              <w:spacing w:after="0" w:line="240" w:lineRule="auto"/>
              <w:jc w:val="right"/>
              <w:rPr>
                <w:rFonts w:ascii="Arial" w:hAnsi="Arial" w:cs="Arial"/>
                <w:b/>
                <w:sz w:val="12"/>
                <w:szCs w:val="12"/>
              </w:rPr>
            </w:pPr>
          </w:p>
        </w:tc>
      </w:tr>
      <w:tr w:rsidR="00CD63E3" w:rsidRPr="00465ADE" w14:paraId="308EA27B" w14:textId="77777777" w:rsidTr="000C3BB4">
        <w:tblPrEx>
          <w:tblCellMar>
            <w:left w:w="108" w:type="dxa"/>
            <w:right w:w="108" w:type="dxa"/>
          </w:tblCellMar>
        </w:tblPrEx>
        <w:trPr>
          <w:trHeight w:val="397"/>
        </w:trPr>
        <w:tc>
          <w:tcPr>
            <w:tcW w:w="2683" w:type="pct"/>
            <w:gridSpan w:val="11"/>
            <w:vMerge/>
            <w:tcBorders>
              <w:top w:val="nil"/>
              <w:bottom w:val="nil"/>
              <w:right w:val="nil"/>
            </w:tcBorders>
            <w:shd w:val="pct10" w:color="auto" w:fill="auto"/>
            <w:vAlign w:val="center"/>
          </w:tcPr>
          <w:p w14:paraId="527BBE4B" w14:textId="77777777" w:rsidR="00CD63E3" w:rsidRPr="00465ADE" w:rsidRDefault="00CD63E3" w:rsidP="00616630">
            <w:pPr>
              <w:spacing w:after="0" w:line="240" w:lineRule="auto"/>
              <w:jc w:val="both"/>
              <w:rPr>
                <w:rFonts w:ascii="Arial" w:hAnsi="Arial" w:cs="Arial"/>
                <w:b/>
                <w:sz w:val="16"/>
                <w:szCs w:val="16"/>
              </w:rPr>
            </w:pPr>
          </w:p>
        </w:tc>
        <w:tc>
          <w:tcPr>
            <w:tcW w:w="274" w:type="pct"/>
            <w:tcBorders>
              <w:top w:val="nil"/>
              <w:left w:val="nil"/>
              <w:bottom w:val="nil"/>
              <w:right w:val="single" w:sz="4" w:space="0" w:color="auto"/>
            </w:tcBorders>
            <w:shd w:val="pct10" w:color="auto" w:fill="auto"/>
            <w:vAlign w:val="center"/>
          </w:tcPr>
          <w:p w14:paraId="70403463"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Signed:</w:t>
            </w:r>
          </w:p>
        </w:tc>
        <w:tc>
          <w:tcPr>
            <w:tcW w:w="110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269E71" w14:textId="77777777" w:rsidR="00CD63E3" w:rsidRPr="00465ADE" w:rsidRDefault="00CD63E3" w:rsidP="00616630">
            <w:pPr>
              <w:spacing w:after="0" w:line="240" w:lineRule="auto"/>
              <w:jc w:val="right"/>
              <w:rPr>
                <w:rFonts w:ascii="Arial" w:hAnsi="Arial" w:cs="Arial"/>
                <w:b/>
                <w:sz w:val="16"/>
                <w:szCs w:val="16"/>
              </w:rPr>
            </w:pPr>
          </w:p>
        </w:tc>
        <w:tc>
          <w:tcPr>
            <w:tcW w:w="221" w:type="pct"/>
            <w:gridSpan w:val="2"/>
            <w:tcBorders>
              <w:top w:val="nil"/>
              <w:left w:val="single" w:sz="4" w:space="0" w:color="auto"/>
              <w:bottom w:val="nil"/>
              <w:right w:val="single" w:sz="4" w:space="0" w:color="auto"/>
            </w:tcBorders>
            <w:shd w:val="pct10" w:color="auto" w:fill="auto"/>
            <w:vAlign w:val="center"/>
          </w:tcPr>
          <w:p w14:paraId="66994537"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Date:</w:t>
            </w:r>
          </w:p>
        </w:tc>
        <w:tc>
          <w:tcPr>
            <w:tcW w:w="63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014BF7" w14:textId="77777777" w:rsidR="00CD63E3" w:rsidRPr="00465ADE" w:rsidRDefault="00CD63E3" w:rsidP="00616630">
            <w:pPr>
              <w:spacing w:after="0" w:line="240" w:lineRule="auto"/>
              <w:jc w:val="right"/>
              <w:rPr>
                <w:rFonts w:ascii="Arial" w:hAnsi="Arial" w:cs="Arial"/>
                <w:b/>
                <w:sz w:val="16"/>
                <w:szCs w:val="16"/>
              </w:rPr>
            </w:pPr>
          </w:p>
        </w:tc>
        <w:tc>
          <w:tcPr>
            <w:tcW w:w="79" w:type="pct"/>
            <w:gridSpan w:val="2"/>
            <w:tcBorders>
              <w:top w:val="nil"/>
              <w:left w:val="single" w:sz="4" w:space="0" w:color="auto"/>
              <w:bottom w:val="nil"/>
            </w:tcBorders>
            <w:shd w:val="pct10" w:color="auto" w:fill="auto"/>
            <w:vAlign w:val="center"/>
          </w:tcPr>
          <w:p w14:paraId="49CBF54F" w14:textId="77777777" w:rsidR="00CD63E3" w:rsidRPr="00465ADE" w:rsidRDefault="00CD63E3" w:rsidP="00616630">
            <w:pPr>
              <w:spacing w:after="0" w:line="240" w:lineRule="auto"/>
              <w:jc w:val="right"/>
              <w:rPr>
                <w:rFonts w:ascii="Arial" w:hAnsi="Arial" w:cs="Arial"/>
                <w:b/>
                <w:sz w:val="16"/>
                <w:szCs w:val="16"/>
              </w:rPr>
            </w:pPr>
          </w:p>
        </w:tc>
      </w:tr>
      <w:tr w:rsidR="00CD63E3" w:rsidRPr="00465ADE" w14:paraId="2AAC621D" w14:textId="77777777" w:rsidTr="000C3BB4">
        <w:tblPrEx>
          <w:tblCellMar>
            <w:left w:w="108" w:type="dxa"/>
            <w:right w:w="108" w:type="dxa"/>
          </w:tblCellMar>
        </w:tblPrEx>
        <w:tc>
          <w:tcPr>
            <w:tcW w:w="2683" w:type="pct"/>
            <w:gridSpan w:val="11"/>
            <w:vMerge/>
            <w:tcBorders>
              <w:top w:val="nil"/>
              <w:bottom w:val="single" w:sz="4" w:space="0" w:color="auto"/>
              <w:right w:val="nil"/>
            </w:tcBorders>
            <w:shd w:val="pct10" w:color="auto" w:fill="auto"/>
            <w:vAlign w:val="center"/>
          </w:tcPr>
          <w:p w14:paraId="6AFC06CC" w14:textId="77777777" w:rsidR="00CD63E3" w:rsidRPr="00465ADE" w:rsidRDefault="00CD63E3" w:rsidP="00616630">
            <w:pPr>
              <w:spacing w:after="0" w:line="240" w:lineRule="auto"/>
              <w:jc w:val="both"/>
              <w:rPr>
                <w:rFonts w:ascii="Arial" w:hAnsi="Arial" w:cs="Arial"/>
                <w:b/>
                <w:sz w:val="16"/>
                <w:szCs w:val="16"/>
              </w:rPr>
            </w:pPr>
          </w:p>
        </w:tc>
        <w:tc>
          <w:tcPr>
            <w:tcW w:w="274" w:type="pct"/>
            <w:tcBorders>
              <w:top w:val="nil"/>
              <w:left w:val="nil"/>
              <w:right w:val="nil"/>
            </w:tcBorders>
            <w:shd w:val="pct10" w:color="auto" w:fill="auto"/>
            <w:vAlign w:val="center"/>
          </w:tcPr>
          <w:p w14:paraId="619DB033" w14:textId="77777777" w:rsidR="00CD63E3" w:rsidRPr="00465ADE" w:rsidRDefault="00CD63E3" w:rsidP="00616630">
            <w:pPr>
              <w:spacing w:after="0" w:line="240" w:lineRule="auto"/>
              <w:jc w:val="right"/>
              <w:rPr>
                <w:rFonts w:ascii="Arial" w:hAnsi="Arial" w:cs="Arial"/>
                <w:b/>
                <w:sz w:val="16"/>
                <w:szCs w:val="16"/>
              </w:rPr>
            </w:pPr>
          </w:p>
        </w:tc>
        <w:tc>
          <w:tcPr>
            <w:tcW w:w="1109" w:type="pct"/>
            <w:gridSpan w:val="6"/>
            <w:tcBorders>
              <w:top w:val="single" w:sz="4" w:space="0" w:color="auto"/>
              <w:left w:val="nil"/>
              <w:right w:val="nil"/>
            </w:tcBorders>
            <w:shd w:val="pct10" w:color="auto" w:fill="auto"/>
          </w:tcPr>
          <w:p w14:paraId="797D8A89" w14:textId="77777777" w:rsidR="00CD63E3" w:rsidRPr="00465ADE" w:rsidRDefault="00CD63E3" w:rsidP="00616630">
            <w:pPr>
              <w:spacing w:after="0" w:line="240" w:lineRule="auto"/>
              <w:rPr>
                <w:rFonts w:ascii="Arial" w:hAnsi="Arial" w:cs="Arial"/>
                <w:b/>
                <w:sz w:val="16"/>
                <w:szCs w:val="16"/>
              </w:rPr>
            </w:pPr>
            <w:r w:rsidRPr="00465ADE">
              <w:rPr>
                <w:rFonts w:ascii="Arial" w:hAnsi="Arial" w:cs="Arial"/>
                <w:b/>
                <w:sz w:val="16"/>
                <w:szCs w:val="16"/>
              </w:rPr>
              <w:t>Organic Producer</w:t>
            </w:r>
          </w:p>
        </w:tc>
        <w:tc>
          <w:tcPr>
            <w:tcW w:w="221" w:type="pct"/>
            <w:gridSpan w:val="2"/>
            <w:tcBorders>
              <w:top w:val="nil"/>
              <w:left w:val="nil"/>
              <w:right w:val="nil"/>
            </w:tcBorders>
            <w:shd w:val="pct10" w:color="auto" w:fill="auto"/>
            <w:vAlign w:val="center"/>
          </w:tcPr>
          <w:p w14:paraId="6038AD31" w14:textId="77777777" w:rsidR="00CD63E3" w:rsidRPr="00465ADE" w:rsidRDefault="00CD63E3" w:rsidP="00616630">
            <w:pPr>
              <w:spacing w:after="0" w:line="240" w:lineRule="auto"/>
              <w:jc w:val="right"/>
              <w:rPr>
                <w:rFonts w:ascii="Arial" w:hAnsi="Arial" w:cs="Arial"/>
                <w:b/>
                <w:sz w:val="16"/>
                <w:szCs w:val="16"/>
              </w:rPr>
            </w:pPr>
          </w:p>
        </w:tc>
        <w:tc>
          <w:tcPr>
            <w:tcW w:w="634" w:type="pct"/>
            <w:gridSpan w:val="4"/>
            <w:tcBorders>
              <w:top w:val="single" w:sz="4" w:space="0" w:color="auto"/>
              <w:left w:val="nil"/>
              <w:right w:val="nil"/>
            </w:tcBorders>
            <w:shd w:val="pct10" w:color="auto" w:fill="auto"/>
            <w:vAlign w:val="center"/>
          </w:tcPr>
          <w:p w14:paraId="795921B7" w14:textId="77777777" w:rsidR="00CD63E3" w:rsidRPr="00465ADE" w:rsidRDefault="00CD63E3" w:rsidP="00616630">
            <w:pPr>
              <w:spacing w:after="0" w:line="240" w:lineRule="auto"/>
              <w:jc w:val="right"/>
              <w:rPr>
                <w:rFonts w:ascii="Arial" w:hAnsi="Arial" w:cs="Arial"/>
                <w:b/>
                <w:sz w:val="16"/>
                <w:szCs w:val="16"/>
              </w:rPr>
            </w:pPr>
          </w:p>
        </w:tc>
        <w:tc>
          <w:tcPr>
            <w:tcW w:w="79" w:type="pct"/>
            <w:gridSpan w:val="2"/>
            <w:tcBorders>
              <w:top w:val="nil"/>
              <w:left w:val="nil"/>
            </w:tcBorders>
            <w:shd w:val="pct10" w:color="auto" w:fill="auto"/>
            <w:vAlign w:val="center"/>
          </w:tcPr>
          <w:p w14:paraId="6B6F5F6A" w14:textId="77777777" w:rsidR="00CD63E3" w:rsidRPr="00465ADE" w:rsidRDefault="00CD63E3" w:rsidP="00616630">
            <w:pPr>
              <w:spacing w:after="0" w:line="240" w:lineRule="auto"/>
              <w:jc w:val="right"/>
              <w:rPr>
                <w:rFonts w:ascii="Arial" w:hAnsi="Arial" w:cs="Arial"/>
                <w:b/>
                <w:sz w:val="16"/>
                <w:szCs w:val="16"/>
              </w:rPr>
            </w:pPr>
          </w:p>
        </w:tc>
      </w:tr>
    </w:tbl>
    <w:p w14:paraId="323CCF13" w14:textId="6BAB8AA8" w:rsidR="003C5586" w:rsidRPr="00465ADE" w:rsidRDefault="00AC1EF6" w:rsidP="00BD7311">
      <w:pPr>
        <w:pStyle w:val="Footer"/>
        <w:jc w:val="center"/>
        <w:rPr>
          <w:b/>
          <w:sz w:val="16"/>
          <w:szCs w:val="16"/>
        </w:rPr>
      </w:pPr>
      <w:r w:rsidRPr="00465ADE">
        <w:rPr>
          <w:b/>
          <w:sz w:val="16"/>
          <w:szCs w:val="16"/>
        </w:rPr>
        <w:t>LSDF -  I</w:t>
      </w:r>
      <w:r w:rsidR="003C5586" w:rsidRPr="00465ADE">
        <w:rPr>
          <w:rFonts w:ascii="Calibri" w:hAnsi="Calibri"/>
          <w:b/>
          <w:sz w:val="16"/>
          <w:szCs w:val="16"/>
        </w:rPr>
        <w:t xml:space="preserve">ssue </w:t>
      </w:r>
      <w:r w:rsidR="00E007B8">
        <w:rPr>
          <w:rFonts w:ascii="Calibri" w:hAnsi="Calibri"/>
          <w:b/>
          <w:sz w:val="16"/>
          <w:szCs w:val="16"/>
        </w:rPr>
        <w:t>1</w:t>
      </w:r>
      <w:r w:rsidR="000A5A85">
        <w:rPr>
          <w:rFonts w:ascii="Calibri" w:hAnsi="Calibri"/>
          <w:b/>
          <w:sz w:val="16"/>
          <w:szCs w:val="16"/>
        </w:rPr>
        <w:t>2</w:t>
      </w:r>
      <w:r w:rsidR="003C5586" w:rsidRPr="00465ADE">
        <w:rPr>
          <w:rFonts w:ascii="Calibri" w:hAnsi="Calibri"/>
          <w:b/>
          <w:sz w:val="16"/>
          <w:szCs w:val="16"/>
        </w:rPr>
        <w:t xml:space="preserve"> – </w:t>
      </w:r>
      <w:r w:rsidR="00B579C4" w:rsidRPr="00465ADE">
        <w:rPr>
          <w:rFonts w:ascii="Calibri" w:hAnsi="Calibri"/>
          <w:b/>
          <w:sz w:val="16"/>
          <w:szCs w:val="16"/>
        </w:rPr>
        <w:t>01</w:t>
      </w:r>
      <w:r w:rsidR="003C5586" w:rsidRPr="00465ADE">
        <w:rPr>
          <w:rFonts w:ascii="Calibri" w:hAnsi="Calibri"/>
          <w:b/>
          <w:sz w:val="16"/>
          <w:szCs w:val="16"/>
        </w:rPr>
        <w:t>.0</w:t>
      </w:r>
      <w:r w:rsidR="00B579C4" w:rsidRPr="00465ADE">
        <w:rPr>
          <w:rFonts w:ascii="Calibri" w:hAnsi="Calibri"/>
          <w:b/>
          <w:sz w:val="16"/>
          <w:szCs w:val="16"/>
        </w:rPr>
        <w:t>1</w:t>
      </w:r>
      <w:r w:rsidR="003C5586" w:rsidRPr="00465ADE">
        <w:rPr>
          <w:rFonts w:ascii="Calibri" w:hAnsi="Calibri"/>
          <w:b/>
          <w:sz w:val="16"/>
          <w:szCs w:val="16"/>
        </w:rPr>
        <w:t>.20</w:t>
      </w:r>
      <w:r w:rsidR="00E007B8">
        <w:rPr>
          <w:rFonts w:ascii="Calibri" w:hAnsi="Calibri"/>
          <w:b/>
          <w:sz w:val="16"/>
          <w:szCs w:val="16"/>
        </w:rPr>
        <w:t>2</w:t>
      </w:r>
      <w:r w:rsidR="000A5A85">
        <w:rPr>
          <w:rFonts w:ascii="Calibri" w:hAnsi="Calibri"/>
          <w:b/>
          <w:sz w:val="16"/>
          <w:szCs w:val="16"/>
        </w:rPr>
        <w:t>2</w:t>
      </w:r>
    </w:p>
    <w:p w14:paraId="61E0CBE4" w14:textId="77777777" w:rsidR="003C5586" w:rsidRPr="00465ADE" w:rsidRDefault="003C5586" w:rsidP="0067694A">
      <w:pPr>
        <w:pStyle w:val="Footer"/>
        <w:jc w:val="right"/>
        <w:rPr>
          <w:b/>
          <w:sz w:val="24"/>
          <w:szCs w:val="24"/>
        </w:rPr>
      </w:pPr>
      <w:r w:rsidRPr="00465ADE">
        <w:rPr>
          <w:b/>
        </w:rPr>
        <w:tab/>
      </w:r>
      <w:r w:rsidRPr="00465ADE">
        <w:rPr>
          <w:b/>
          <w:sz w:val="24"/>
          <w:szCs w:val="24"/>
        </w:rPr>
        <w:br w:type="page"/>
      </w:r>
    </w:p>
    <w:p w14:paraId="07FAC851" w14:textId="77777777" w:rsidR="003C5586" w:rsidRPr="00465ADE" w:rsidRDefault="003C5586" w:rsidP="002C59AB">
      <w:pPr>
        <w:spacing w:after="0"/>
        <w:jc w:val="center"/>
        <w:rPr>
          <w:b/>
          <w:sz w:val="24"/>
          <w:szCs w:val="24"/>
        </w:rPr>
        <w:sectPr w:rsidR="003C5586" w:rsidRPr="00465ADE" w:rsidSect="00772292">
          <w:type w:val="evenPage"/>
          <w:pgSz w:w="16838" w:h="11906" w:orient="landscape" w:code="9"/>
          <w:pgMar w:top="567" w:right="567" w:bottom="567" w:left="567" w:header="0" w:footer="0" w:gutter="0"/>
          <w:cols w:space="708"/>
          <w:docGrid w:linePitch="326"/>
        </w:sectPr>
      </w:pPr>
    </w:p>
    <w:tbl>
      <w:tblPr>
        <w:tblStyle w:val="TableGrid"/>
        <w:tblW w:w="5000" w:type="pct"/>
        <w:tblLook w:val="04A0" w:firstRow="1" w:lastRow="0" w:firstColumn="1" w:lastColumn="0" w:noHBand="0" w:noVBand="1"/>
      </w:tblPr>
      <w:tblGrid>
        <w:gridCol w:w="814"/>
        <w:gridCol w:w="3184"/>
        <w:gridCol w:w="2684"/>
        <w:gridCol w:w="651"/>
        <w:gridCol w:w="2248"/>
        <w:gridCol w:w="624"/>
      </w:tblGrid>
      <w:tr w:rsidR="00E968C1" w:rsidRPr="00465ADE" w14:paraId="46696A62" w14:textId="77777777" w:rsidTr="00772292">
        <w:trPr>
          <w:trHeight w:val="397"/>
        </w:trPr>
        <w:tc>
          <w:tcPr>
            <w:tcW w:w="5000" w:type="pct"/>
            <w:gridSpan w:val="6"/>
            <w:tcBorders>
              <w:top w:val="nil"/>
              <w:left w:val="nil"/>
              <w:bottom w:val="nil"/>
              <w:right w:val="nil"/>
            </w:tcBorders>
          </w:tcPr>
          <w:p w14:paraId="649F1805" w14:textId="77777777" w:rsidR="00E968C1" w:rsidRPr="00465ADE" w:rsidRDefault="00E968C1" w:rsidP="00AC1EF6">
            <w:pPr>
              <w:jc w:val="center"/>
              <w:rPr>
                <w:b/>
                <w:sz w:val="32"/>
                <w:szCs w:val="32"/>
              </w:rPr>
            </w:pPr>
            <w:r w:rsidRPr="00465ADE">
              <w:rPr>
                <w:b/>
                <w:sz w:val="32"/>
                <w:szCs w:val="32"/>
              </w:rPr>
              <w:lastRenderedPageBreak/>
              <w:t>Grazing Agreement</w:t>
            </w:r>
          </w:p>
        </w:tc>
      </w:tr>
      <w:tr w:rsidR="00E968C1" w:rsidRPr="00465ADE" w14:paraId="6BDE76CB" w14:textId="77777777" w:rsidTr="00772292">
        <w:tc>
          <w:tcPr>
            <w:tcW w:w="5000" w:type="pct"/>
            <w:gridSpan w:val="6"/>
            <w:tcBorders>
              <w:top w:val="nil"/>
              <w:left w:val="nil"/>
              <w:bottom w:val="nil"/>
              <w:right w:val="nil"/>
            </w:tcBorders>
          </w:tcPr>
          <w:p w14:paraId="55230106" w14:textId="77777777" w:rsidR="00E968C1" w:rsidRPr="00465ADE" w:rsidRDefault="00E968C1" w:rsidP="006D7779">
            <w:pPr>
              <w:jc w:val="center"/>
              <w:rPr>
                <w:b/>
                <w:sz w:val="28"/>
                <w:szCs w:val="28"/>
              </w:rPr>
            </w:pPr>
            <w:r w:rsidRPr="00465ADE">
              <w:rPr>
                <w:b/>
                <w:sz w:val="28"/>
                <w:szCs w:val="28"/>
              </w:rPr>
              <w:t>Non-Organic Livestock Grazing In-Conversion or Symbol Land</w:t>
            </w:r>
          </w:p>
          <w:p w14:paraId="3AEB31B3" w14:textId="77777777" w:rsidR="00E968C1" w:rsidRPr="00465ADE" w:rsidRDefault="00E968C1" w:rsidP="006D7779">
            <w:pPr>
              <w:jc w:val="center"/>
              <w:rPr>
                <w:b/>
                <w:sz w:val="28"/>
                <w:szCs w:val="28"/>
              </w:rPr>
            </w:pPr>
            <w:r w:rsidRPr="00465ADE">
              <w:rPr>
                <w:b/>
                <w:sz w:val="28"/>
                <w:szCs w:val="28"/>
              </w:rPr>
              <w:t xml:space="preserve"> (only applies to non-organic animals brought-in for grazing purposes)</w:t>
            </w:r>
          </w:p>
        </w:tc>
      </w:tr>
      <w:tr w:rsidR="00E968C1" w:rsidRPr="00465ADE" w14:paraId="60D62CBC" w14:textId="77777777" w:rsidTr="00772292">
        <w:tc>
          <w:tcPr>
            <w:tcW w:w="5000" w:type="pct"/>
            <w:gridSpan w:val="6"/>
            <w:tcBorders>
              <w:top w:val="nil"/>
              <w:left w:val="nil"/>
              <w:bottom w:val="single" w:sz="4" w:space="0" w:color="auto"/>
              <w:right w:val="nil"/>
            </w:tcBorders>
          </w:tcPr>
          <w:p w14:paraId="5080309F" w14:textId="77777777" w:rsidR="00E968C1" w:rsidRPr="00465ADE" w:rsidRDefault="00E968C1" w:rsidP="006D7779">
            <w:pPr>
              <w:jc w:val="center"/>
              <w:rPr>
                <w:rFonts w:cs="ArialMT"/>
                <w:sz w:val="20"/>
                <w:szCs w:val="20"/>
                <w:lang w:val="en-US"/>
              </w:rPr>
            </w:pPr>
            <w:r w:rsidRPr="00465ADE">
              <w:rPr>
                <w:sz w:val="20"/>
                <w:szCs w:val="20"/>
              </w:rPr>
              <w:t>This template must be completed and details retained in the Record Book if non-organic livestock are used to graze the symbol or in-conversion land during the current calendar year</w:t>
            </w:r>
          </w:p>
        </w:tc>
      </w:tr>
      <w:tr w:rsidR="00E968C1" w:rsidRPr="00465ADE" w14:paraId="0D420AB5" w14:textId="77777777" w:rsidTr="00772292">
        <w:tc>
          <w:tcPr>
            <w:tcW w:w="5000" w:type="pct"/>
            <w:gridSpan w:val="6"/>
            <w:tcBorders>
              <w:top w:val="single" w:sz="4" w:space="0" w:color="auto"/>
              <w:bottom w:val="nil"/>
            </w:tcBorders>
            <w:shd w:val="pct10" w:color="auto" w:fill="auto"/>
            <w:tcMar>
              <w:top w:w="170" w:type="dxa"/>
              <w:left w:w="170" w:type="dxa"/>
              <w:bottom w:w="170" w:type="dxa"/>
              <w:right w:w="170" w:type="dxa"/>
            </w:tcMar>
          </w:tcPr>
          <w:p w14:paraId="2ED0B580" w14:textId="34FDC9C4" w:rsidR="00B54E1B" w:rsidRDefault="00B54E1B" w:rsidP="006D7779">
            <w:pPr>
              <w:rPr>
                <w:rFonts w:cs="ArialMT"/>
                <w:lang w:val="en-US"/>
              </w:rPr>
            </w:pPr>
            <w:r w:rsidRPr="00D72920">
              <w:t xml:space="preserve">Non-organic livestock may use organic pasturage for a limited (maximum of 120 days per calendar year) period </w:t>
            </w:r>
            <w:r w:rsidR="00D72920">
              <w:t xml:space="preserve">of </w:t>
            </w:r>
            <w:proofErr w:type="spellStart"/>
            <w:r w:rsidR="00D72920">
              <w:t>time</w:t>
            </w:r>
            <w:del w:id="174" w:author="Tom Nizet" w:date="2021-02-05T12:03:00Z">
              <w:r w:rsidRPr="00D72920" w:rsidDel="004A100C">
                <w:delText xml:space="preserve"> </w:delText>
              </w:r>
            </w:del>
            <w:r w:rsidRPr="00D72920">
              <w:t>each</w:t>
            </w:r>
            <w:proofErr w:type="spellEnd"/>
            <w:r w:rsidRPr="00D72920">
              <w:t xml:space="preserve"> year, provided that </w:t>
            </w:r>
            <w:ins w:id="175" w:author="Tom Nizet" w:date="2021-02-05T12:04:00Z">
              <w:r w:rsidRPr="00D72920">
                <w:t>they have been raised in an environmentally friendly way on land supported under Articles 23, 25, 28, 30 31 and 34 of Regulation 1305/2013</w:t>
              </w:r>
            </w:ins>
            <w:ins w:id="176" w:author="Tom Nizet" w:date="2021-02-05T12:05:00Z">
              <w:r w:rsidRPr="00D72920">
                <w:t xml:space="preserve"> </w:t>
              </w:r>
            </w:ins>
            <w:del w:id="177" w:author="Tom Nizet" w:date="2021-02-05T12:05:00Z">
              <w:r w:rsidRPr="00D72920" w:rsidDel="004A100C">
                <w:delText xml:space="preserve">suc animals come from a farming system as defined in Article 22 of Regulation 1257/1999 or Article 36 of Regulation (EC) 1698/2005 </w:delText>
              </w:r>
            </w:del>
            <w:r w:rsidRPr="00D72920">
              <w:t xml:space="preserve">and that </w:t>
            </w:r>
            <w:r w:rsidR="00D72920">
              <w:t xml:space="preserve">the non-organic animals </w:t>
            </w:r>
            <w:r w:rsidRPr="00D72920">
              <w:t>are not present at the sam</w:t>
            </w:r>
            <w:r>
              <w:t xml:space="preserve">e time </w:t>
            </w:r>
            <w:ins w:id="178" w:author="Tom Nizet" w:date="2021-02-05T12:06:00Z">
              <w:r>
                <w:t xml:space="preserve">as organic animals </w:t>
              </w:r>
            </w:ins>
            <w:r>
              <w:t xml:space="preserve">on that pasture, in accordance with the conditions outlined </w:t>
            </w:r>
            <w:r w:rsidR="00AD2A30">
              <w:t>below</w:t>
            </w:r>
            <w:r>
              <w:t>.</w:t>
            </w:r>
          </w:p>
          <w:p w14:paraId="150DB297" w14:textId="77777777" w:rsidR="00B54E1B" w:rsidRDefault="00B54E1B" w:rsidP="006D7779">
            <w:pPr>
              <w:rPr>
                <w:rFonts w:cs="ArialMT"/>
                <w:lang w:val="en-US"/>
              </w:rPr>
            </w:pPr>
          </w:p>
          <w:p w14:paraId="7AA2ECDA" w14:textId="7BDC0B07" w:rsidR="0009106F" w:rsidRDefault="00D72920" w:rsidP="0009106F">
            <w:pPr>
              <w:spacing w:after="240" w:line="288" w:lineRule="auto"/>
              <w:rPr>
                <w:ins w:id="179" w:author="Tom Nizet" w:date="2021-02-05T12:10:00Z"/>
              </w:rPr>
            </w:pPr>
            <w:bookmarkStart w:id="180" w:name="_Ref63694134"/>
            <w:r>
              <w:t>4.02.07</w:t>
            </w:r>
            <w:del w:id="181" w:author="Tom Nizet" w:date="2021-02-05T12:10:00Z">
              <w:r w:rsidR="0009106F" w:rsidDel="004A100C">
                <w:delText xml:space="preserve"> </w:delText>
              </w:r>
            </w:del>
            <w:r w:rsidR="0009106F">
              <w:t>Producers will be required in the first instance to source organic animals for grazing purposes. Where these are unavailable, the operator will be required to justify the grazing of non-organic animals.</w:t>
            </w:r>
            <w:bookmarkEnd w:id="180"/>
            <w:r w:rsidR="0009106F">
              <w:t xml:space="preserve"> </w:t>
            </w:r>
          </w:p>
          <w:p w14:paraId="7BA6DD66" w14:textId="7B6AA8A7" w:rsidR="0009106F" w:rsidRDefault="0009106F" w:rsidP="006D7779">
            <w:r>
              <w:t xml:space="preserve">The grazing of non-organic livestock on organic or in-conversion pasture is subject to the following conditions: </w:t>
            </w:r>
          </w:p>
          <w:p w14:paraId="4310502C" w14:textId="77777777" w:rsidR="00AD2A30" w:rsidRPr="00AD2A30" w:rsidRDefault="0009106F" w:rsidP="004A3206">
            <w:pPr>
              <w:pStyle w:val="ListParagraph"/>
              <w:numPr>
                <w:ilvl w:val="0"/>
                <w:numId w:val="30"/>
              </w:numPr>
              <w:rPr>
                <w:rFonts w:cs="ArialMT"/>
                <w:lang w:val="en-US"/>
              </w:rPr>
            </w:pPr>
            <w:r>
              <w:t>The grazing is for pasture management or disease control purposes;</w:t>
            </w:r>
          </w:p>
          <w:p w14:paraId="5E8C361E" w14:textId="77777777" w:rsidR="00AD2A30" w:rsidRPr="00AD2A30" w:rsidRDefault="0009106F" w:rsidP="004A3206">
            <w:pPr>
              <w:pStyle w:val="ListParagraph"/>
              <w:numPr>
                <w:ilvl w:val="0"/>
                <w:numId w:val="30"/>
              </w:numPr>
              <w:rPr>
                <w:rFonts w:cs="ArialMT"/>
                <w:lang w:val="en-US"/>
              </w:rPr>
            </w:pPr>
            <w:r>
              <w:t xml:space="preserve">The period does not exceed 120 days per calendar year; </w:t>
            </w:r>
          </w:p>
          <w:p w14:paraId="612F5B06" w14:textId="1CC4D02C" w:rsidR="00AD2A30" w:rsidRPr="00AD2A30" w:rsidRDefault="0009106F" w:rsidP="004A3206">
            <w:pPr>
              <w:pStyle w:val="ListParagraph"/>
              <w:numPr>
                <w:ilvl w:val="0"/>
                <w:numId w:val="30"/>
              </w:numPr>
              <w:rPr>
                <w:rFonts w:cs="ArialMT"/>
                <w:lang w:val="en-US"/>
              </w:rPr>
            </w:pPr>
            <w:r>
              <w:t xml:space="preserve">Such animals come from farming systems as defined in </w:t>
            </w:r>
            <w:r w:rsidR="00AD2A30">
              <w:t>standard</w:t>
            </w:r>
            <w:r w:rsidR="006E73C5">
              <w:t xml:space="preserve"> 3.03.13</w:t>
            </w:r>
            <w:r>
              <w:t xml:space="preserve">; </w:t>
            </w:r>
          </w:p>
          <w:p w14:paraId="5872F498" w14:textId="77777777" w:rsidR="00AD2A30" w:rsidRPr="00AD2A30" w:rsidRDefault="0009106F" w:rsidP="004A3206">
            <w:pPr>
              <w:pStyle w:val="ListParagraph"/>
              <w:numPr>
                <w:ilvl w:val="0"/>
                <w:numId w:val="30"/>
              </w:numPr>
              <w:rPr>
                <w:rFonts w:cs="ArialMT"/>
                <w:lang w:val="en-US"/>
              </w:rPr>
            </w:pPr>
            <w:r>
              <w:t xml:space="preserve">Organic animals are not present on this pasturage at the same time; </w:t>
            </w:r>
          </w:p>
          <w:p w14:paraId="1B270F72" w14:textId="117EC968" w:rsidR="00AD2A30" w:rsidRPr="00AD2A30" w:rsidRDefault="0009106F" w:rsidP="004A3206">
            <w:pPr>
              <w:pStyle w:val="ListParagraph"/>
              <w:numPr>
                <w:ilvl w:val="0"/>
                <w:numId w:val="30"/>
              </w:numPr>
              <w:rPr>
                <w:rFonts w:cs="ArialMT"/>
                <w:lang w:val="en-US"/>
              </w:rPr>
            </w:pPr>
            <w:r>
              <w:t xml:space="preserve">Withdrawal periods for medications must be observed as specified in </w:t>
            </w:r>
            <w:r w:rsidR="006E73C5">
              <w:t>section 3.12</w:t>
            </w:r>
            <w:r>
              <w:t xml:space="preserve"> of these standards; </w:t>
            </w:r>
          </w:p>
          <w:p w14:paraId="79D7A89C" w14:textId="77777777" w:rsidR="00AD2A30" w:rsidRPr="00AD2A30" w:rsidRDefault="0009106F" w:rsidP="004A3206">
            <w:pPr>
              <w:pStyle w:val="ListParagraph"/>
              <w:numPr>
                <w:ilvl w:val="0"/>
                <w:numId w:val="30"/>
              </w:numPr>
              <w:rPr>
                <w:rFonts w:cs="ArialMT"/>
                <w:lang w:val="en-US"/>
              </w:rPr>
            </w:pPr>
            <w:r>
              <w:t xml:space="preserve">Such animals must be treated as specified in these standards whilst they remain on the land; </w:t>
            </w:r>
          </w:p>
          <w:p w14:paraId="5887969E" w14:textId="77777777" w:rsidR="00AD2A30" w:rsidRPr="00AD2A30" w:rsidRDefault="0009106F" w:rsidP="004A3206">
            <w:pPr>
              <w:pStyle w:val="ListParagraph"/>
              <w:numPr>
                <w:ilvl w:val="0"/>
                <w:numId w:val="30"/>
              </w:numPr>
              <w:rPr>
                <w:rFonts w:cs="ArialMT"/>
                <w:lang w:val="en-US"/>
              </w:rPr>
            </w:pPr>
            <w:r>
              <w:t xml:space="preserve">Such animals and their by-products may not be sold as organic; </w:t>
            </w:r>
          </w:p>
          <w:p w14:paraId="603C147D" w14:textId="77777777" w:rsidR="00AD2A30" w:rsidRPr="00AD2A30" w:rsidRDefault="0009106F" w:rsidP="004A3206">
            <w:pPr>
              <w:pStyle w:val="ListParagraph"/>
              <w:numPr>
                <w:ilvl w:val="0"/>
                <w:numId w:val="30"/>
              </w:numPr>
              <w:rPr>
                <w:rFonts w:cs="ArialMT"/>
                <w:lang w:val="en-US"/>
              </w:rPr>
            </w:pPr>
            <w:r>
              <w:t xml:space="preserve">Animals grazing organic/in-conversion land may not be fed any feedstuffs possibly containing genetically modified organisms or derivatives thereof whilst grazing this land; </w:t>
            </w:r>
          </w:p>
          <w:p w14:paraId="137F147F" w14:textId="12DA2C51" w:rsidR="00E968C1" w:rsidRPr="00465ADE" w:rsidRDefault="0009106F" w:rsidP="00680B6A">
            <w:pPr>
              <w:pStyle w:val="ListParagraph"/>
              <w:numPr>
                <w:ilvl w:val="0"/>
                <w:numId w:val="30"/>
              </w:numPr>
              <w:rPr>
                <w:rFonts w:cs="ArialMT"/>
                <w:lang w:val="en-US"/>
              </w:rPr>
            </w:pPr>
            <w:r>
              <w:t xml:space="preserve">A grazing agreement is drawn up between the organic producer and the owner of the livestock stipulating the specific conditions pertaining to such grazing; </w:t>
            </w:r>
          </w:p>
        </w:tc>
      </w:tr>
      <w:tr w:rsidR="00E968C1" w:rsidRPr="00465ADE" w14:paraId="6C74E772" w14:textId="77777777" w:rsidTr="00772292">
        <w:trPr>
          <w:trHeight w:val="907"/>
        </w:trPr>
        <w:tc>
          <w:tcPr>
            <w:tcW w:w="5000" w:type="pct"/>
            <w:gridSpan w:val="6"/>
            <w:tcBorders>
              <w:top w:val="nil"/>
              <w:left w:val="single" w:sz="4" w:space="0" w:color="auto"/>
              <w:bottom w:val="nil"/>
              <w:right w:val="single" w:sz="4" w:space="0" w:color="auto"/>
            </w:tcBorders>
            <w:shd w:val="pct10" w:color="auto" w:fill="auto"/>
            <w:vAlign w:val="center"/>
          </w:tcPr>
          <w:p w14:paraId="3C7EEDC8" w14:textId="77777777" w:rsidR="00E968C1" w:rsidRPr="00465ADE" w:rsidRDefault="00E968C1" w:rsidP="006D7779">
            <w:pPr>
              <w:ind w:left="851" w:hanging="851"/>
              <w:jc w:val="center"/>
              <w:rPr>
                <w:sz w:val="28"/>
                <w:szCs w:val="28"/>
                <w:u w:val="single"/>
              </w:rPr>
            </w:pPr>
            <w:r w:rsidRPr="00465ADE">
              <w:rPr>
                <w:b/>
                <w:sz w:val="28"/>
                <w:szCs w:val="28"/>
                <w:u w:val="single"/>
              </w:rPr>
              <w:t>Grazing Agreement</w:t>
            </w:r>
          </w:p>
        </w:tc>
      </w:tr>
      <w:tr w:rsidR="00E968C1" w:rsidRPr="00465ADE" w14:paraId="67FB3C74"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5BDFFFCA" w14:textId="77777777" w:rsidR="00E968C1" w:rsidRPr="00465ADE" w:rsidRDefault="00E968C1" w:rsidP="006D7779">
            <w:pPr>
              <w:ind w:left="851" w:hanging="851"/>
            </w:pPr>
            <w:r w:rsidRPr="00465ADE">
              <w:t>Owner of the non-organic livestock:</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3B64E07E"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28052222" w14:textId="77777777" w:rsidR="00E968C1" w:rsidRPr="00465ADE" w:rsidRDefault="00E968C1" w:rsidP="006D7779">
            <w:pPr>
              <w:ind w:left="851" w:hanging="851"/>
              <w:rPr>
                <w:sz w:val="20"/>
                <w:szCs w:val="20"/>
              </w:rPr>
            </w:pPr>
          </w:p>
        </w:tc>
      </w:tr>
      <w:tr w:rsidR="00E968C1" w:rsidRPr="00465ADE" w14:paraId="66D48E36" w14:textId="77777777" w:rsidTr="00772292">
        <w:trPr>
          <w:trHeight w:val="20"/>
        </w:trPr>
        <w:tc>
          <w:tcPr>
            <w:tcW w:w="1952" w:type="pct"/>
            <w:gridSpan w:val="2"/>
            <w:tcBorders>
              <w:top w:val="nil"/>
              <w:left w:val="single" w:sz="4" w:space="0" w:color="auto"/>
              <w:bottom w:val="nil"/>
              <w:right w:val="nil"/>
            </w:tcBorders>
            <w:shd w:val="pct10" w:color="auto" w:fill="auto"/>
            <w:tcMar>
              <w:left w:w="170" w:type="dxa"/>
            </w:tcMar>
            <w:vAlign w:val="center"/>
          </w:tcPr>
          <w:p w14:paraId="2C4B20A2" w14:textId="77777777" w:rsidR="00E968C1" w:rsidRPr="00465ADE" w:rsidRDefault="00E968C1" w:rsidP="006D7779">
            <w:pPr>
              <w:ind w:left="851" w:hanging="851"/>
            </w:pPr>
          </w:p>
        </w:tc>
        <w:tc>
          <w:tcPr>
            <w:tcW w:w="2741" w:type="pct"/>
            <w:gridSpan w:val="3"/>
            <w:tcBorders>
              <w:top w:val="nil"/>
              <w:left w:val="nil"/>
              <w:bottom w:val="single" w:sz="2" w:space="0" w:color="auto"/>
              <w:right w:val="nil"/>
            </w:tcBorders>
            <w:shd w:val="pct10" w:color="auto" w:fill="auto"/>
          </w:tcPr>
          <w:p w14:paraId="592FAF4E" w14:textId="77777777" w:rsidR="00E968C1" w:rsidRPr="00465ADE" w:rsidRDefault="00E968C1" w:rsidP="006D7779">
            <w:pPr>
              <w:ind w:left="851" w:hanging="851"/>
              <w:rPr>
                <w:sz w:val="6"/>
                <w:szCs w:val="6"/>
              </w:rPr>
            </w:pPr>
          </w:p>
        </w:tc>
        <w:tc>
          <w:tcPr>
            <w:tcW w:w="307" w:type="pct"/>
            <w:tcBorders>
              <w:top w:val="nil"/>
              <w:left w:val="nil"/>
              <w:bottom w:val="nil"/>
              <w:right w:val="single" w:sz="4" w:space="0" w:color="auto"/>
            </w:tcBorders>
            <w:shd w:val="pct10" w:color="auto" w:fill="auto"/>
          </w:tcPr>
          <w:p w14:paraId="156535FB" w14:textId="77777777" w:rsidR="00E968C1" w:rsidRPr="00465ADE" w:rsidRDefault="00E968C1" w:rsidP="006D7779">
            <w:pPr>
              <w:ind w:left="851" w:hanging="851"/>
              <w:rPr>
                <w:sz w:val="6"/>
                <w:szCs w:val="6"/>
              </w:rPr>
            </w:pPr>
          </w:p>
        </w:tc>
      </w:tr>
      <w:tr w:rsidR="00E968C1" w:rsidRPr="00465ADE" w14:paraId="129CE4C5"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03609805" w14:textId="77777777" w:rsidR="00E968C1" w:rsidRPr="00465ADE" w:rsidRDefault="00E968C1" w:rsidP="006D7779">
            <w:pPr>
              <w:ind w:left="851" w:hanging="851"/>
            </w:pPr>
            <w:r w:rsidRPr="00465ADE">
              <w:t>Species of non-organic livestock:</w:t>
            </w:r>
          </w:p>
          <w:p w14:paraId="2BB4A899" w14:textId="77777777" w:rsidR="00E968C1" w:rsidRPr="00465ADE" w:rsidRDefault="00E968C1" w:rsidP="006D7779">
            <w:pPr>
              <w:ind w:left="851" w:hanging="851"/>
              <w:rPr>
                <w:sz w:val="14"/>
                <w:szCs w:val="14"/>
              </w:rPr>
            </w:pPr>
            <w:r w:rsidRPr="00465ADE">
              <w:rPr>
                <w:sz w:val="14"/>
                <w:szCs w:val="14"/>
              </w:rPr>
              <w:t>(Cattle/Sheep/Pigs etc)</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4CB4B293"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4B3385B2" w14:textId="77777777" w:rsidR="00E968C1" w:rsidRPr="00465ADE" w:rsidRDefault="00E968C1" w:rsidP="006D7779">
            <w:pPr>
              <w:ind w:left="851" w:hanging="851"/>
              <w:rPr>
                <w:sz w:val="20"/>
                <w:szCs w:val="20"/>
              </w:rPr>
            </w:pPr>
          </w:p>
        </w:tc>
      </w:tr>
      <w:tr w:rsidR="00E968C1" w:rsidRPr="00465ADE" w14:paraId="4AEA0E53" w14:textId="77777777" w:rsidTr="00772292">
        <w:trPr>
          <w:trHeight w:val="20"/>
        </w:trPr>
        <w:tc>
          <w:tcPr>
            <w:tcW w:w="1952" w:type="pct"/>
            <w:gridSpan w:val="2"/>
            <w:tcBorders>
              <w:top w:val="nil"/>
              <w:left w:val="single" w:sz="4" w:space="0" w:color="auto"/>
              <w:bottom w:val="nil"/>
              <w:right w:val="nil"/>
            </w:tcBorders>
            <w:shd w:val="pct10" w:color="auto" w:fill="auto"/>
            <w:tcMar>
              <w:left w:w="170" w:type="dxa"/>
            </w:tcMar>
            <w:vAlign w:val="center"/>
          </w:tcPr>
          <w:p w14:paraId="28010AA5" w14:textId="77777777" w:rsidR="00E968C1" w:rsidRPr="00465ADE" w:rsidRDefault="00E968C1" w:rsidP="006D7779">
            <w:pPr>
              <w:ind w:left="851" w:hanging="851"/>
            </w:pPr>
          </w:p>
        </w:tc>
        <w:tc>
          <w:tcPr>
            <w:tcW w:w="2741" w:type="pct"/>
            <w:gridSpan w:val="3"/>
            <w:tcBorders>
              <w:top w:val="single" w:sz="2" w:space="0" w:color="auto"/>
              <w:left w:val="nil"/>
              <w:bottom w:val="single" w:sz="2" w:space="0" w:color="auto"/>
              <w:right w:val="nil"/>
            </w:tcBorders>
            <w:shd w:val="pct10" w:color="auto" w:fill="auto"/>
          </w:tcPr>
          <w:p w14:paraId="4B0234CE" w14:textId="77777777" w:rsidR="00E968C1" w:rsidRPr="00465ADE" w:rsidRDefault="00E968C1" w:rsidP="006D7779">
            <w:pPr>
              <w:ind w:left="851" w:hanging="851"/>
              <w:rPr>
                <w:sz w:val="6"/>
                <w:szCs w:val="6"/>
              </w:rPr>
            </w:pPr>
          </w:p>
        </w:tc>
        <w:tc>
          <w:tcPr>
            <w:tcW w:w="307" w:type="pct"/>
            <w:tcBorders>
              <w:top w:val="nil"/>
              <w:left w:val="nil"/>
              <w:bottom w:val="nil"/>
              <w:right w:val="single" w:sz="4" w:space="0" w:color="auto"/>
            </w:tcBorders>
            <w:shd w:val="pct10" w:color="auto" w:fill="auto"/>
          </w:tcPr>
          <w:p w14:paraId="2EB0AD03" w14:textId="77777777" w:rsidR="00E968C1" w:rsidRPr="00465ADE" w:rsidRDefault="00E968C1" w:rsidP="006D7779">
            <w:pPr>
              <w:ind w:left="851" w:hanging="851"/>
              <w:rPr>
                <w:sz w:val="6"/>
                <w:szCs w:val="6"/>
              </w:rPr>
            </w:pPr>
          </w:p>
        </w:tc>
      </w:tr>
      <w:tr w:rsidR="00E968C1" w:rsidRPr="00465ADE" w14:paraId="5B9706C4"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103475E0" w14:textId="77777777" w:rsidR="00E968C1" w:rsidRPr="00465ADE" w:rsidRDefault="00E968C1" w:rsidP="006D7779">
            <w:pPr>
              <w:ind w:left="851" w:hanging="851"/>
            </w:pPr>
            <w:r w:rsidRPr="00465ADE">
              <w:t>Number of livestock involved:</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479ABF2F"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16A53961" w14:textId="77777777" w:rsidR="00E968C1" w:rsidRPr="00465ADE" w:rsidRDefault="00E968C1" w:rsidP="006D7779">
            <w:pPr>
              <w:ind w:left="851" w:hanging="851"/>
              <w:rPr>
                <w:sz w:val="20"/>
                <w:szCs w:val="20"/>
              </w:rPr>
            </w:pPr>
          </w:p>
        </w:tc>
      </w:tr>
      <w:tr w:rsidR="00E968C1" w:rsidRPr="00465ADE" w14:paraId="22BCACCA" w14:textId="77777777" w:rsidTr="00772292">
        <w:trPr>
          <w:trHeight w:val="20"/>
        </w:trPr>
        <w:tc>
          <w:tcPr>
            <w:tcW w:w="1952" w:type="pct"/>
            <w:gridSpan w:val="2"/>
            <w:tcBorders>
              <w:top w:val="nil"/>
              <w:bottom w:val="nil"/>
              <w:right w:val="nil"/>
            </w:tcBorders>
            <w:shd w:val="pct10" w:color="auto" w:fill="auto"/>
            <w:tcMar>
              <w:left w:w="170" w:type="dxa"/>
            </w:tcMar>
            <w:vAlign w:val="center"/>
          </w:tcPr>
          <w:p w14:paraId="4BEB86D0" w14:textId="77777777" w:rsidR="00E968C1" w:rsidRPr="00465ADE" w:rsidRDefault="00E968C1" w:rsidP="006D7779">
            <w:pPr>
              <w:ind w:left="851" w:hanging="851"/>
            </w:pPr>
          </w:p>
        </w:tc>
        <w:tc>
          <w:tcPr>
            <w:tcW w:w="2741" w:type="pct"/>
            <w:gridSpan w:val="3"/>
            <w:tcBorders>
              <w:top w:val="single" w:sz="2" w:space="0" w:color="auto"/>
              <w:left w:val="nil"/>
              <w:bottom w:val="single" w:sz="2" w:space="0" w:color="auto"/>
              <w:right w:val="nil"/>
            </w:tcBorders>
            <w:shd w:val="pct10" w:color="auto" w:fill="auto"/>
          </w:tcPr>
          <w:p w14:paraId="259FABD6" w14:textId="77777777" w:rsidR="00E968C1" w:rsidRPr="00465ADE" w:rsidRDefault="00E968C1" w:rsidP="006D7779">
            <w:pPr>
              <w:ind w:left="851" w:hanging="851"/>
              <w:rPr>
                <w:sz w:val="6"/>
                <w:szCs w:val="6"/>
              </w:rPr>
            </w:pPr>
          </w:p>
        </w:tc>
        <w:tc>
          <w:tcPr>
            <w:tcW w:w="307" w:type="pct"/>
            <w:tcBorders>
              <w:top w:val="nil"/>
              <w:left w:val="nil"/>
              <w:bottom w:val="nil"/>
            </w:tcBorders>
            <w:shd w:val="pct10" w:color="auto" w:fill="auto"/>
          </w:tcPr>
          <w:p w14:paraId="798FF526" w14:textId="77777777" w:rsidR="00E968C1" w:rsidRPr="00465ADE" w:rsidRDefault="00E968C1" w:rsidP="006D7779">
            <w:pPr>
              <w:ind w:left="851" w:hanging="851"/>
              <w:rPr>
                <w:sz w:val="6"/>
                <w:szCs w:val="6"/>
              </w:rPr>
            </w:pPr>
          </w:p>
        </w:tc>
      </w:tr>
      <w:tr w:rsidR="00E968C1" w:rsidRPr="00465ADE" w14:paraId="53826DB4"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3B3D9022" w14:textId="77777777" w:rsidR="00E968C1" w:rsidRPr="00465ADE" w:rsidRDefault="00E968C1" w:rsidP="006D7779">
            <w:pPr>
              <w:ind w:left="851" w:hanging="851"/>
            </w:pPr>
            <w:r w:rsidRPr="00465ADE">
              <w:t>Date animals entered the organic holding:</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43CF3E85"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009E49D0" w14:textId="77777777" w:rsidR="00E968C1" w:rsidRPr="00465ADE" w:rsidRDefault="00E968C1" w:rsidP="006D7779">
            <w:pPr>
              <w:ind w:left="851" w:hanging="851"/>
              <w:rPr>
                <w:sz w:val="20"/>
                <w:szCs w:val="20"/>
              </w:rPr>
            </w:pPr>
          </w:p>
        </w:tc>
      </w:tr>
      <w:tr w:rsidR="00E968C1" w:rsidRPr="00465ADE" w14:paraId="7969D0BB" w14:textId="77777777" w:rsidTr="00772292">
        <w:trPr>
          <w:trHeight w:val="20"/>
        </w:trPr>
        <w:tc>
          <w:tcPr>
            <w:tcW w:w="1952" w:type="pct"/>
            <w:gridSpan w:val="2"/>
            <w:tcBorders>
              <w:top w:val="nil"/>
              <w:bottom w:val="nil"/>
              <w:right w:val="nil"/>
            </w:tcBorders>
            <w:shd w:val="pct10" w:color="auto" w:fill="auto"/>
            <w:tcMar>
              <w:left w:w="170" w:type="dxa"/>
            </w:tcMar>
            <w:vAlign w:val="center"/>
          </w:tcPr>
          <w:p w14:paraId="4DB7749F" w14:textId="77777777" w:rsidR="00E968C1" w:rsidRPr="00465ADE" w:rsidRDefault="00E968C1" w:rsidP="006D7779">
            <w:pPr>
              <w:ind w:left="851" w:hanging="851"/>
            </w:pPr>
          </w:p>
        </w:tc>
        <w:tc>
          <w:tcPr>
            <w:tcW w:w="2741" w:type="pct"/>
            <w:gridSpan w:val="3"/>
            <w:tcBorders>
              <w:top w:val="single" w:sz="2" w:space="0" w:color="auto"/>
              <w:left w:val="nil"/>
              <w:bottom w:val="single" w:sz="2" w:space="0" w:color="auto"/>
              <w:right w:val="nil"/>
            </w:tcBorders>
            <w:shd w:val="pct10" w:color="auto" w:fill="auto"/>
          </w:tcPr>
          <w:p w14:paraId="1201E217" w14:textId="77777777" w:rsidR="00E968C1" w:rsidRPr="00465ADE" w:rsidRDefault="00E968C1" w:rsidP="006D7779">
            <w:pPr>
              <w:ind w:left="851" w:hanging="851"/>
              <w:rPr>
                <w:sz w:val="6"/>
                <w:szCs w:val="6"/>
              </w:rPr>
            </w:pPr>
          </w:p>
        </w:tc>
        <w:tc>
          <w:tcPr>
            <w:tcW w:w="307" w:type="pct"/>
            <w:tcBorders>
              <w:top w:val="nil"/>
              <w:left w:val="nil"/>
              <w:bottom w:val="nil"/>
            </w:tcBorders>
            <w:shd w:val="pct10" w:color="auto" w:fill="auto"/>
          </w:tcPr>
          <w:p w14:paraId="6D4B362A" w14:textId="77777777" w:rsidR="00E968C1" w:rsidRPr="00465ADE" w:rsidRDefault="00E968C1" w:rsidP="006D7779">
            <w:pPr>
              <w:ind w:left="851" w:hanging="851"/>
              <w:rPr>
                <w:sz w:val="6"/>
                <w:szCs w:val="6"/>
              </w:rPr>
            </w:pPr>
          </w:p>
        </w:tc>
      </w:tr>
      <w:tr w:rsidR="00E968C1" w:rsidRPr="00465ADE" w14:paraId="3CBA5C3B" w14:textId="77777777" w:rsidTr="00772292">
        <w:trPr>
          <w:trHeight w:val="454"/>
        </w:trPr>
        <w:tc>
          <w:tcPr>
            <w:tcW w:w="1952" w:type="pct"/>
            <w:gridSpan w:val="2"/>
            <w:tcBorders>
              <w:top w:val="nil"/>
              <w:bottom w:val="nil"/>
              <w:right w:val="single" w:sz="2" w:space="0" w:color="auto"/>
            </w:tcBorders>
            <w:shd w:val="pct10" w:color="auto" w:fill="auto"/>
            <w:tcMar>
              <w:left w:w="170" w:type="dxa"/>
            </w:tcMar>
            <w:vAlign w:val="center"/>
          </w:tcPr>
          <w:p w14:paraId="6B79904A" w14:textId="77777777" w:rsidR="00E968C1" w:rsidRPr="00465ADE" w:rsidRDefault="00E968C1" w:rsidP="006D7779">
            <w:pPr>
              <w:ind w:left="851" w:hanging="851"/>
            </w:pPr>
            <w:r w:rsidRPr="00465ADE">
              <w:t>Date animals left the organic holding:</w:t>
            </w:r>
          </w:p>
        </w:tc>
        <w:tc>
          <w:tcPr>
            <w:tcW w:w="2741" w:type="pct"/>
            <w:gridSpan w:val="3"/>
            <w:tcBorders>
              <w:top w:val="single" w:sz="2" w:space="0" w:color="auto"/>
              <w:left w:val="single" w:sz="2" w:space="0" w:color="auto"/>
              <w:bottom w:val="single" w:sz="2" w:space="0" w:color="auto"/>
              <w:right w:val="single" w:sz="2" w:space="0" w:color="auto"/>
            </w:tcBorders>
            <w:vAlign w:val="center"/>
          </w:tcPr>
          <w:p w14:paraId="31A1588D" w14:textId="77777777" w:rsidR="00E968C1" w:rsidRPr="00465ADE" w:rsidRDefault="00803C5C" w:rsidP="006D7779">
            <w:pPr>
              <w:ind w:left="851" w:hanging="851"/>
              <w:rPr>
                <w:sz w:val="20"/>
                <w:szCs w:val="20"/>
              </w:rPr>
            </w:pPr>
            <w:r w:rsidRPr="00465ADE">
              <w:rPr>
                <w:sz w:val="20"/>
                <w:szCs w:val="20"/>
              </w:rPr>
              <w:fldChar w:fldCharType="begin">
                <w:ffData>
                  <w:name w:val="Text16"/>
                  <w:enabled/>
                  <w:calcOnExit w:val="0"/>
                  <w:textInput/>
                </w:ffData>
              </w:fldChar>
            </w:r>
            <w:r w:rsidR="00E968C1" w:rsidRPr="00465ADE">
              <w:rPr>
                <w:sz w:val="20"/>
                <w:szCs w:val="20"/>
              </w:rPr>
              <w:instrText xml:space="preserve"> FORMTEXT </w:instrText>
            </w:r>
            <w:r w:rsidRPr="00465ADE">
              <w:rPr>
                <w:sz w:val="20"/>
                <w:szCs w:val="20"/>
              </w:rPr>
            </w:r>
            <w:r w:rsidRPr="00465ADE">
              <w:rPr>
                <w:sz w:val="20"/>
                <w:szCs w:val="20"/>
              </w:rPr>
              <w:fldChar w:fldCharType="separate"/>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00E968C1" w:rsidRPr="00465ADE">
              <w:rPr>
                <w:noProof/>
                <w:sz w:val="20"/>
                <w:szCs w:val="20"/>
              </w:rPr>
              <w:t> </w:t>
            </w:r>
            <w:r w:rsidRPr="00465ADE">
              <w:rPr>
                <w:sz w:val="20"/>
                <w:szCs w:val="20"/>
              </w:rPr>
              <w:fldChar w:fldCharType="end"/>
            </w:r>
          </w:p>
        </w:tc>
        <w:tc>
          <w:tcPr>
            <w:tcW w:w="307" w:type="pct"/>
            <w:tcBorders>
              <w:top w:val="nil"/>
              <w:left w:val="single" w:sz="2" w:space="0" w:color="auto"/>
              <w:bottom w:val="nil"/>
            </w:tcBorders>
            <w:shd w:val="pct10" w:color="auto" w:fill="auto"/>
          </w:tcPr>
          <w:p w14:paraId="15CEE1D5" w14:textId="77777777" w:rsidR="00E968C1" w:rsidRPr="00465ADE" w:rsidRDefault="00E968C1" w:rsidP="006D7779">
            <w:pPr>
              <w:ind w:left="851" w:hanging="851"/>
              <w:rPr>
                <w:sz w:val="20"/>
                <w:szCs w:val="20"/>
              </w:rPr>
            </w:pPr>
          </w:p>
        </w:tc>
      </w:tr>
      <w:tr w:rsidR="00E968C1" w:rsidRPr="00465ADE" w14:paraId="10BC6C48" w14:textId="77777777" w:rsidTr="00772292">
        <w:trPr>
          <w:trHeight w:val="170"/>
        </w:trPr>
        <w:tc>
          <w:tcPr>
            <w:tcW w:w="5000" w:type="pct"/>
            <w:gridSpan w:val="6"/>
            <w:tcBorders>
              <w:top w:val="nil"/>
              <w:left w:val="single" w:sz="4" w:space="0" w:color="auto"/>
              <w:bottom w:val="nil"/>
              <w:right w:val="single" w:sz="4" w:space="0" w:color="auto"/>
            </w:tcBorders>
            <w:shd w:val="pct10" w:color="auto" w:fill="auto"/>
            <w:vAlign w:val="center"/>
          </w:tcPr>
          <w:p w14:paraId="54711195" w14:textId="77777777" w:rsidR="00E968C1" w:rsidRPr="00465ADE" w:rsidRDefault="00E968C1" w:rsidP="006D7779">
            <w:pPr>
              <w:ind w:left="851" w:hanging="851"/>
              <w:rPr>
                <w:sz w:val="6"/>
                <w:szCs w:val="6"/>
              </w:rPr>
            </w:pPr>
          </w:p>
        </w:tc>
      </w:tr>
      <w:tr w:rsidR="00E968C1" w:rsidRPr="00465ADE" w14:paraId="41729E56" w14:textId="77777777" w:rsidTr="00772292">
        <w:trPr>
          <w:trHeight w:val="794"/>
        </w:trPr>
        <w:tc>
          <w:tcPr>
            <w:tcW w:w="5000" w:type="pct"/>
            <w:gridSpan w:val="6"/>
            <w:tcBorders>
              <w:top w:val="nil"/>
              <w:left w:val="single" w:sz="4" w:space="0" w:color="auto"/>
              <w:bottom w:val="nil"/>
              <w:right w:val="single" w:sz="4" w:space="0" w:color="auto"/>
            </w:tcBorders>
            <w:shd w:val="pct10" w:color="auto" w:fill="auto"/>
            <w:vAlign w:val="center"/>
          </w:tcPr>
          <w:p w14:paraId="2792AFE5" w14:textId="77777777" w:rsidR="00E968C1" w:rsidRPr="00465ADE" w:rsidRDefault="00E968C1" w:rsidP="006D7779">
            <w:r w:rsidRPr="00465ADE">
              <w:t>I undertake to adhere to the conditions specified above in relation to the non-organic livestock grazing the symbol or in-conversion land;</w:t>
            </w:r>
          </w:p>
        </w:tc>
      </w:tr>
      <w:tr w:rsidR="00E968C1" w:rsidRPr="00465ADE" w14:paraId="28D6B168" w14:textId="77777777" w:rsidTr="00772292">
        <w:trPr>
          <w:trHeight w:val="20"/>
        </w:trPr>
        <w:tc>
          <w:tcPr>
            <w:tcW w:w="5000" w:type="pct"/>
            <w:gridSpan w:val="6"/>
            <w:tcBorders>
              <w:top w:val="nil"/>
              <w:left w:val="single" w:sz="4" w:space="0" w:color="auto"/>
              <w:bottom w:val="nil"/>
              <w:right w:val="single" w:sz="4" w:space="0" w:color="auto"/>
            </w:tcBorders>
            <w:shd w:val="pct10" w:color="auto" w:fill="auto"/>
            <w:vAlign w:val="center"/>
          </w:tcPr>
          <w:p w14:paraId="65312148" w14:textId="77777777" w:rsidR="00E968C1" w:rsidRPr="00465ADE" w:rsidRDefault="00E968C1" w:rsidP="006D7779">
            <w:pPr>
              <w:ind w:left="851" w:hanging="851"/>
              <w:rPr>
                <w:sz w:val="6"/>
                <w:szCs w:val="6"/>
              </w:rPr>
            </w:pPr>
          </w:p>
        </w:tc>
      </w:tr>
      <w:tr w:rsidR="00E968C1" w:rsidRPr="00465ADE" w14:paraId="2ED352FA" w14:textId="77777777" w:rsidTr="00772292">
        <w:trPr>
          <w:trHeight w:val="454"/>
        </w:trPr>
        <w:tc>
          <w:tcPr>
            <w:tcW w:w="390" w:type="pct"/>
            <w:tcBorders>
              <w:top w:val="nil"/>
              <w:bottom w:val="nil"/>
              <w:right w:val="single" w:sz="2" w:space="0" w:color="auto"/>
            </w:tcBorders>
            <w:shd w:val="pct10" w:color="auto" w:fill="auto"/>
            <w:vAlign w:val="center"/>
          </w:tcPr>
          <w:p w14:paraId="4F60ABFC" w14:textId="77777777" w:rsidR="00E968C1" w:rsidRPr="00465ADE" w:rsidRDefault="00E968C1" w:rsidP="006D7779">
            <w:pPr>
              <w:ind w:left="851" w:hanging="851"/>
              <w:jc w:val="right"/>
            </w:pPr>
            <w:r w:rsidRPr="00465ADE">
              <w:t>Signed</w:t>
            </w:r>
          </w:p>
        </w:tc>
        <w:tc>
          <w:tcPr>
            <w:tcW w:w="287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B2CE25" w14:textId="77777777" w:rsidR="00E968C1" w:rsidRPr="00465ADE" w:rsidRDefault="00E968C1" w:rsidP="006D7779">
            <w:pPr>
              <w:ind w:left="851" w:hanging="851"/>
              <w:rPr>
                <w:sz w:val="18"/>
                <w:szCs w:val="18"/>
              </w:rPr>
            </w:pPr>
          </w:p>
        </w:tc>
        <w:tc>
          <w:tcPr>
            <w:tcW w:w="321" w:type="pct"/>
            <w:tcBorders>
              <w:top w:val="nil"/>
              <w:left w:val="single" w:sz="2" w:space="0" w:color="auto"/>
              <w:bottom w:val="nil"/>
              <w:right w:val="single" w:sz="2" w:space="0" w:color="auto"/>
            </w:tcBorders>
            <w:shd w:val="pct10" w:color="auto" w:fill="auto"/>
            <w:vAlign w:val="center"/>
          </w:tcPr>
          <w:p w14:paraId="489B34FC" w14:textId="77777777" w:rsidR="00E968C1" w:rsidRPr="00465ADE" w:rsidRDefault="00E968C1" w:rsidP="006D7779">
            <w:pPr>
              <w:ind w:left="851" w:hanging="851"/>
              <w:jc w:val="right"/>
            </w:pPr>
            <w:r w:rsidRPr="00465ADE">
              <w:t>Date</w:t>
            </w:r>
          </w:p>
        </w:tc>
        <w:tc>
          <w:tcPr>
            <w:tcW w:w="1103" w:type="pct"/>
            <w:tcBorders>
              <w:top w:val="single" w:sz="2" w:space="0" w:color="auto"/>
              <w:left w:val="single" w:sz="2" w:space="0" w:color="auto"/>
              <w:bottom w:val="single" w:sz="2" w:space="0" w:color="auto"/>
              <w:right w:val="single" w:sz="2" w:space="0" w:color="auto"/>
            </w:tcBorders>
            <w:shd w:val="clear" w:color="auto" w:fill="auto"/>
            <w:vAlign w:val="center"/>
          </w:tcPr>
          <w:p w14:paraId="054C95B2" w14:textId="77777777" w:rsidR="00E968C1" w:rsidRPr="00465ADE" w:rsidRDefault="00E968C1" w:rsidP="006D7779">
            <w:pPr>
              <w:ind w:left="851" w:hanging="851"/>
              <w:rPr>
                <w:sz w:val="18"/>
                <w:szCs w:val="18"/>
              </w:rPr>
            </w:pPr>
          </w:p>
        </w:tc>
        <w:tc>
          <w:tcPr>
            <w:tcW w:w="307" w:type="pct"/>
            <w:tcBorders>
              <w:top w:val="nil"/>
              <w:left w:val="single" w:sz="2" w:space="0" w:color="auto"/>
              <w:bottom w:val="nil"/>
            </w:tcBorders>
            <w:shd w:val="pct10" w:color="auto" w:fill="auto"/>
            <w:vAlign w:val="center"/>
          </w:tcPr>
          <w:p w14:paraId="66178196" w14:textId="77777777" w:rsidR="00E968C1" w:rsidRPr="00465ADE" w:rsidRDefault="00E968C1" w:rsidP="006D7779">
            <w:pPr>
              <w:ind w:left="851" w:hanging="851"/>
              <w:rPr>
                <w:sz w:val="18"/>
                <w:szCs w:val="18"/>
              </w:rPr>
            </w:pPr>
          </w:p>
        </w:tc>
      </w:tr>
      <w:tr w:rsidR="00E968C1" w:rsidRPr="00465ADE" w14:paraId="19AE8F4E" w14:textId="77777777" w:rsidTr="00772292">
        <w:trPr>
          <w:trHeight w:val="454"/>
        </w:trPr>
        <w:tc>
          <w:tcPr>
            <w:tcW w:w="390" w:type="pct"/>
            <w:tcBorders>
              <w:top w:val="nil"/>
              <w:bottom w:val="nil"/>
              <w:right w:val="nil"/>
            </w:tcBorders>
            <w:shd w:val="pct10" w:color="auto" w:fill="auto"/>
            <w:vAlign w:val="center"/>
          </w:tcPr>
          <w:p w14:paraId="7C23017B" w14:textId="77777777" w:rsidR="00E968C1" w:rsidRPr="00465ADE" w:rsidRDefault="00E968C1" w:rsidP="006D7779">
            <w:pPr>
              <w:ind w:left="851" w:hanging="851"/>
            </w:pPr>
          </w:p>
        </w:tc>
        <w:tc>
          <w:tcPr>
            <w:tcW w:w="2879" w:type="pct"/>
            <w:gridSpan w:val="2"/>
            <w:tcBorders>
              <w:top w:val="nil"/>
              <w:left w:val="nil"/>
              <w:bottom w:val="single" w:sz="2" w:space="0" w:color="auto"/>
              <w:right w:val="nil"/>
            </w:tcBorders>
            <w:shd w:val="pct10" w:color="auto" w:fill="auto"/>
          </w:tcPr>
          <w:p w14:paraId="65FCC285" w14:textId="77777777" w:rsidR="00E968C1" w:rsidRPr="00465ADE" w:rsidRDefault="00E968C1" w:rsidP="006D7779">
            <w:pPr>
              <w:ind w:left="851" w:hanging="851"/>
            </w:pPr>
            <w:r w:rsidRPr="00465ADE">
              <w:t>Organic Trust Applicant</w:t>
            </w:r>
          </w:p>
        </w:tc>
        <w:tc>
          <w:tcPr>
            <w:tcW w:w="321" w:type="pct"/>
            <w:tcBorders>
              <w:top w:val="nil"/>
              <w:left w:val="nil"/>
              <w:bottom w:val="nil"/>
              <w:right w:val="nil"/>
            </w:tcBorders>
            <w:shd w:val="pct10" w:color="auto" w:fill="auto"/>
            <w:vAlign w:val="center"/>
          </w:tcPr>
          <w:p w14:paraId="2CBF4574" w14:textId="77777777" w:rsidR="00E968C1" w:rsidRPr="00465ADE" w:rsidRDefault="00E968C1" w:rsidP="006D7779">
            <w:pPr>
              <w:ind w:left="851" w:hanging="851"/>
            </w:pPr>
          </w:p>
        </w:tc>
        <w:tc>
          <w:tcPr>
            <w:tcW w:w="1103" w:type="pct"/>
            <w:tcBorders>
              <w:top w:val="nil"/>
              <w:left w:val="nil"/>
              <w:bottom w:val="single" w:sz="2" w:space="0" w:color="auto"/>
              <w:right w:val="nil"/>
            </w:tcBorders>
            <w:shd w:val="pct10" w:color="auto" w:fill="auto"/>
            <w:vAlign w:val="center"/>
          </w:tcPr>
          <w:p w14:paraId="40D84483" w14:textId="77777777" w:rsidR="00E968C1" w:rsidRPr="00465ADE" w:rsidRDefault="00E968C1" w:rsidP="006D7779">
            <w:pPr>
              <w:ind w:left="851" w:hanging="851"/>
              <w:rPr>
                <w:sz w:val="18"/>
                <w:szCs w:val="18"/>
              </w:rPr>
            </w:pPr>
          </w:p>
        </w:tc>
        <w:tc>
          <w:tcPr>
            <w:tcW w:w="307" w:type="pct"/>
            <w:tcBorders>
              <w:top w:val="nil"/>
              <w:left w:val="nil"/>
              <w:bottom w:val="nil"/>
            </w:tcBorders>
            <w:shd w:val="pct10" w:color="auto" w:fill="auto"/>
            <w:vAlign w:val="center"/>
          </w:tcPr>
          <w:p w14:paraId="43C93978" w14:textId="77777777" w:rsidR="00E968C1" w:rsidRPr="00465ADE" w:rsidRDefault="00E968C1" w:rsidP="006D7779">
            <w:pPr>
              <w:ind w:left="851" w:hanging="851"/>
              <w:rPr>
                <w:sz w:val="18"/>
                <w:szCs w:val="18"/>
              </w:rPr>
            </w:pPr>
          </w:p>
        </w:tc>
      </w:tr>
      <w:tr w:rsidR="00E968C1" w:rsidRPr="00465ADE" w14:paraId="1E488734" w14:textId="77777777" w:rsidTr="00772292">
        <w:trPr>
          <w:trHeight w:val="454"/>
        </w:trPr>
        <w:tc>
          <w:tcPr>
            <w:tcW w:w="390" w:type="pct"/>
            <w:tcBorders>
              <w:top w:val="nil"/>
              <w:bottom w:val="nil"/>
              <w:right w:val="single" w:sz="2" w:space="0" w:color="auto"/>
            </w:tcBorders>
            <w:shd w:val="pct10" w:color="auto" w:fill="auto"/>
            <w:vAlign w:val="center"/>
          </w:tcPr>
          <w:p w14:paraId="58BC6D97" w14:textId="77777777" w:rsidR="00E968C1" w:rsidRPr="00465ADE" w:rsidRDefault="00E968C1" w:rsidP="006D7779">
            <w:pPr>
              <w:ind w:left="851" w:hanging="851"/>
              <w:jc w:val="right"/>
            </w:pPr>
            <w:r w:rsidRPr="00465ADE">
              <w:t>Signed</w:t>
            </w:r>
          </w:p>
        </w:tc>
        <w:tc>
          <w:tcPr>
            <w:tcW w:w="287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C513EB" w14:textId="77777777" w:rsidR="00E968C1" w:rsidRPr="00465ADE" w:rsidRDefault="00E968C1" w:rsidP="006D7779">
            <w:pPr>
              <w:ind w:left="851" w:hanging="851"/>
              <w:rPr>
                <w:sz w:val="18"/>
                <w:szCs w:val="18"/>
              </w:rPr>
            </w:pPr>
          </w:p>
        </w:tc>
        <w:tc>
          <w:tcPr>
            <w:tcW w:w="321" w:type="pct"/>
            <w:tcBorders>
              <w:top w:val="nil"/>
              <w:left w:val="single" w:sz="2" w:space="0" w:color="auto"/>
              <w:bottom w:val="nil"/>
              <w:right w:val="single" w:sz="2" w:space="0" w:color="auto"/>
            </w:tcBorders>
            <w:shd w:val="pct10" w:color="auto" w:fill="auto"/>
            <w:vAlign w:val="center"/>
          </w:tcPr>
          <w:p w14:paraId="569A04F2" w14:textId="77777777" w:rsidR="00E968C1" w:rsidRPr="00465ADE" w:rsidRDefault="00E968C1" w:rsidP="006D7779">
            <w:pPr>
              <w:ind w:left="851" w:hanging="851"/>
              <w:jc w:val="right"/>
            </w:pPr>
            <w:r w:rsidRPr="00465ADE">
              <w:t>Date</w:t>
            </w:r>
          </w:p>
        </w:tc>
        <w:tc>
          <w:tcPr>
            <w:tcW w:w="1103" w:type="pct"/>
            <w:tcBorders>
              <w:top w:val="single" w:sz="2" w:space="0" w:color="auto"/>
              <w:left w:val="single" w:sz="2" w:space="0" w:color="auto"/>
              <w:bottom w:val="single" w:sz="2" w:space="0" w:color="auto"/>
              <w:right w:val="single" w:sz="2" w:space="0" w:color="auto"/>
            </w:tcBorders>
            <w:shd w:val="clear" w:color="auto" w:fill="auto"/>
            <w:vAlign w:val="center"/>
          </w:tcPr>
          <w:p w14:paraId="6DBCAB4D" w14:textId="77777777" w:rsidR="00E968C1" w:rsidRPr="00465ADE" w:rsidRDefault="00E968C1" w:rsidP="006D7779">
            <w:pPr>
              <w:ind w:left="851" w:hanging="851"/>
              <w:rPr>
                <w:sz w:val="18"/>
                <w:szCs w:val="18"/>
              </w:rPr>
            </w:pPr>
          </w:p>
        </w:tc>
        <w:tc>
          <w:tcPr>
            <w:tcW w:w="307" w:type="pct"/>
            <w:tcBorders>
              <w:top w:val="nil"/>
              <w:left w:val="single" w:sz="2" w:space="0" w:color="auto"/>
              <w:bottom w:val="nil"/>
            </w:tcBorders>
            <w:shd w:val="pct10" w:color="auto" w:fill="auto"/>
            <w:vAlign w:val="center"/>
          </w:tcPr>
          <w:p w14:paraId="7A049EAF" w14:textId="77777777" w:rsidR="00E968C1" w:rsidRPr="00465ADE" w:rsidRDefault="00E968C1" w:rsidP="006D7779">
            <w:pPr>
              <w:ind w:left="851" w:hanging="851"/>
              <w:rPr>
                <w:sz w:val="18"/>
                <w:szCs w:val="18"/>
              </w:rPr>
            </w:pPr>
          </w:p>
        </w:tc>
      </w:tr>
      <w:tr w:rsidR="00E968C1" w:rsidRPr="00465ADE" w14:paraId="4EEF62EC" w14:textId="77777777" w:rsidTr="00AC1EF6">
        <w:trPr>
          <w:trHeight w:val="227"/>
        </w:trPr>
        <w:tc>
          <w:tcPr>
            <w:tcW w:w="390" w:type="pct"/>
            <w:tcBorders>
              <w:top w:val="nil"/>
              <w:left w:val="single" w:sz="4" w:space="0" w:color="auto"/>
              <w:bottom w:val="single" w:sz="4" w:space="0" w:color="auto"/>
              <w:right w:val="nil"/>
            </w:tcBorders>
            <w:shd w:val="pct10" w:color="auto" w:fill="auto"/>
            <w:vAlign w:val="center"/>
          </w:tcPr>
          <w:p w14:paraId="5F779175" w14:textId="77777777" w:rsidR="00E968C1" w:rsidRPr="00465ADE" w:rsidRDefault="00E968C1" w:rsidP="006D7779">
            <w:pPr>
              <w:ind w:left="851" w:hanging="851"/>
              <w:rPr>
                <w:sz w:val="18"/>
                <w:szCs w:val="18"/>
              </w:rPr>
            </w:pPr>
          </w:p>
        </w:tc>
        <w:tc>
          <w:tcPr>
            <w:tcW w:w="2879" w:type="pct"/>
            <w:gridSpan w:val="2"/>
            <w:tcBorders>
              <w:top w:val="single" w:sz="2" w:space="0" w:color="auto"/>
              <w:left w:val="nil"/>
              <w:bottom w:val="single" w:sz="4" w:space="0" w:color="auto"/>
              <w:right w:val="nil"/>
            </w:tcBorders>
            <w:shd w:val="pct10" w:color="auto" w:fill="auto"/>
          </w:tcPr>
          <w:p w14:paraId="09141EDB" w14:textId="77777777" w:rsidR="00E968C1" w:rsidRPr="00465ADE" w:rsidRDefault="00E968C1" w:rsidP="006D7779">
            <w:pPr>
              <w:ind w:left="851" w:hanging="851"/>
            </w:pPr>
            <w:r w:rsidRPr="00465ADE">
              <w:t>Owner of non-organic livestock</w:t>
            </w:r>
          </w:p>
        </w:tc>
        <w:tc>
          <w:tcPr>
            <w:tcW w:w="321" w:type="pct"/>
            <w:tcBorders>
              <w:top w:val="nil"/>
              <w:left w:val="nil"/>
              <w:bottom w:val="single" w:sz="4" w:space="0" w:color="auto"/>
              <w:right w:val="nil"/>
            </w:tcBorders>
            <w:shd w:val="pct10" w:color="auto" w:fill="auto"/>
            <w:vAlign w:val="center"/>
          </w:tcPr>
          <w:p w14:paraId="63F079DE" w14:textId="77777777" w:rsidR="00E968C1" w:rsidRPr="00465ADE" w:rsidRDefault="00E968C1" w:rsidP="006D7779">
            <w:pPr>
              <w:ind w:left="851" w:hanging="851"/>
              <w:rPr>
                <w:sz w:val="18"/>
                <w:szCs w:val="18"/>
              </w:rPr>
            </w:pPr>
          </w:p>
        </w:tc>
        <w:tc>
          <w:tcPr>
            <w:tcW w:w="1103" w:type="pct"/>
            <w:tcBorders>
              <w:top w:val="single" w:sz="2" w:space="0" w:color="auto"/>
              <w:left w:val="nil"/>
              <w:bottom w:val="single" w:sz="4" w:space="0" w:color="auto"/>
              <w:right w:val="nil"/>
            </w:tcBorders>
            <w:shd w:val="pct10" w:color="auto" w:fill="auto"/>
            <w:vAlign w:val="center"/>
          </w:tcPr>
          <w:p w14:paraId="1B803056" w14:textId="77777777" w:rsidR="00E968C1" w:rsidRPr="00465ADE" w:rsidRDefault="00E968C1" w:rsidP="006D7779">
            <w:pPr>
              <w:ind w:left="851" w:hanging="851"/>
              <w:rPr>
                <w:sz w:val="18"/>
                <w:szCs w:val="18"/>
              </w:rPr>
            </w:pPr>
          </w:p>
        </w:tc>
        <w:tc>
          <w:tcPr>
            <w:tcW w:w="307" w:type="pct"/>
            <w:tcBorders>
              <w:top w:val="nil"/>
              <w:left w:val="nil"/>
              <w:bottom w:val="single" w:sz="4" w:space="0" w:color="auto"/>
            </w:tcBorders>
            <w:shd w:val="pct10" w:color="auto" w:fill="auto"/>
            <w:vAlign w:val="center"/>
          </w:tcPr>
          <w:p w14:paraId="1FCB224B" w14:textId="77777777" w:rsidR="00E968C1" w:rsidRPr="00465ADE" w:rsidRDefault="00E968C1" w:rsidP="006D7779">
            <w:pPr>
              <w:ind w:left="851" w:hanging="851"/>
              <w:rPr>
                <w:sz w:val="18"/>
                <w:szCs w:val="18"/>
              </w:rPr>
            </w:pPr>
          </w:p>
        </w:tc>
      </w:tr>
    </w:tbl>
    <w:p w14:paraId="50B2E31B" w14:textId="1E134893" w:rsidR="00E968C1" w:rsidRPr="00465ADE" w:rsidRDefault="00AC1EF6" w:rsidP="00BD7311">
      <w:pPr>
        <w:spacing w:after="0"/>
        <w:jc w:val="center"/>
        <w:rPr>
          <w:b/>
          <w:sz w:val="16"/>
          <w:szCs w:val="16"/>
        </w:rPr>
        <w:sectPr w:rsidR="00E968C1" w:rsidRPr="00465ADE" w:rsidSect="004D70F2">
          <w:headerReference w:type="default" r:id="rId23"/>
          <w:footerReference w:type="default" r:id="rId24"/>
          <w:type w:val="oddPage"/>
          <w:pgSz w:w="11906" w:h="16838" w:code="9"/>
          <w:pgMar w:top="567" w:right="567" w:bottom="567" w:left="567" w:header="0" w:footer="0" w:gutter="567"/>
          <w:cols w:space="708"/>
          <w:titlePg/>
          <w:docGrid w:linePitch="360"/>
        </w:sectPr>
      </w:pPr>
      <w:r w:rsidRPr="00465ADE">
        <w:rPr>
          <w:b/>
          <w:sz w:val="16"/>
          <w:szCs w:val="16"/>
        </w:rPr>
        <w:t>Grazing A</w:t>
      </w:r>
      <w:r w:rsidR="004E72F1">
        <w:rPr>
          <w:b/>
          <w:sz w:val="16"/>
          <w:szCs w:val="16"/>
        </w:rPr>
        <w:t>greement - Issue 0</w:t>
      </w:r>
      <w:r w:rsidR="00680B6A">
        <w:rPr>
          <w:b/>
          <w:sz w:val="16"/>
          <w:szCs w:val="16"/>
        </w:rPr>
        <w:t>5</w:t>
      </w:r>
      <w:r w:rsidR="004E72F1">
        <w:rPr>
          <w:b/>
          <w:sz w:val="16"/>
          <w:szCs w:val="16"/>
        </w:rPr>
        <w:t xml:space="preserve"> - 01.01.20</w:t>
      </w:r>
      <w:r w:rsidR="00226B7A">
        <w:rPr>
          <w:b/>
          <w:sz w:val="16"/>
          <w:szCs w:val="16"/>
        </w:rPr>
        <w:t>2</w:t>
      </w:r>
      <w:r w:rsidR="00882FB2">
        <w:rPr>
          <w:b/>
          <w:sz w:val="16"/>
          <w:szCs w:val="16"/>
        </w:rPr>
        <w:t>2</w:t>
      </w:r>
    </w:p>
    <w:p w14:paraId="57DD81DF" w14:textId="77777777" w:rsidR="00EF31F5" w:rsidRPr="00465ADE" w:rsidRDefault="00EF31F5">
      <w:pPr>
        <w:rPr>
          <w:rFonts w:ascii="Arial" w:hAnsi="Arial"/>
          <w:b/>
          <w:sz w:val="28"/>
          <w:szCs w:val="28"/>
          <w:lang w:val="en-GB"/>
        </w:rPr>
        <w:sectPr w:rsidR="00EF31F5" w:rsidRPr="00465ADE" w:rsidSect="00C30C67">
          <w:pgSz w:w="11906" w:h="16838"/>
          <w:pgMar w:top="567" w:right="567" w:bottom="669" w:left="567" w:header="0" w:footer="0" w:gutter="567"/>
          <w:cols w:space="708"/>
          <w:docGrid w:linePitch="360"/>
        </w:sectPr>
      </w:pP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9"/>
        <w:gridCol w:w="226"/>
        <w:gridCol w:w="418"/>
        <w:gridCol w:w="104"/>
        <w:gridCol w:w="298"/>
        <w:gridCol w:w="735"/>
        <w:gridCol w:w="180"/>
        <w:gridCol w:w="1423"/>
        <w:gridCol w:w="494"/>
        <w:gridCol w:w="1331"/>
        <w:gridCol w:w="765"/>
        <w:gridCol w:w="676"/>
        <w:gridCol w:w="631"/>
        <w:gridCol w:w="159"/>
        <w:gridCol w:w="898"/>
        <w:gridCol w:w="37"/>
        <w:gridCol w:w="67"/>
        <w:gridCol w:w="1233"/>
        <w:gridCol w:w="35"/>
        <w:gridCol w:w="41"/>
        <w:gridCol w:w="235"/>
      </w:tblGrid>
      <w:tr w:rsidR="00890B6D" w14:paraId="506C9B52" w14:textId="77777777" w:rsidTr="00890B6D">
        <w:tc>
          <w:tcPr>
            <w:tcW w:w="621" w:type="pct"/>
            <w:gridSpan w:val="5"/>
            <w:vMerge w:val="restart"/>
            <w:tcBorders>
              <w:top w:val="nil"/>
              <w:left w:val="nil"/>
              <w:bottom w:val="nil"/>
              <w:right w:val="nil"/>
            </w:tcBorders>
            <w:hideMark/>
          </w:tcPr>
          <w:p w14:paraId="4F2500B6" w14:textId="0F095C74" w:rsidR="00890B6D" w:rsidRDefault="00890B6D">
            <w:pPr>
              <w:spacing w:after="0"/>
              <w:rPr>
                <w:rFonts w:ascii="Tahoma" w:hAnsi="Tahoma" w:cs="Tahoma"/>
                <w:b/>
                <w:bCs/>
              </w:rPr>
            </w:pPr>
            <w:r>
              <w:rPr>
                <w:rFonts w:ascii="Arial" w:hAnsi="Arial" w:cs="Tahoma"/>
                <w:b/>
                <w:noProof/>
                <w:lang w:eastAsia="en-IE"/>
              </w:rPr>
              <w:lastRenderedPageBreak/>
              <w:drawing>
                <wp:inline distT="0" distB="0" distL="0" distR="0" wp14:anchorId="4635EA14" wp14:editId="444B1249">
                  <wp:extent cx="736600" cy="730250"/>
                  <wp:effectExtent l="0" t="0" r="0" b="0"/>
                  <wp:docPr id="8" name="Picture 8" descr="organic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ctru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6600" cy="730250"/>
                          </a:xfrm>
                          <a:prstGeom prst="rect">
                            <a:avLst/>
                          </a:prstGeom>
                          <a:noFill/>
                          <a:ln>
                            <a:noFill/>
                          </a:ln>
                        </pic:spPr>
                      </pic:pic>
                    </a:graphicData>
                  </a:graphic>
                </wp:inline>
              </w:drawing>
            </w:r>
          </w:p>
        </w:tc>
        <w:tc>
          <w:tcPr>
            <w:tcW w:w="3590" w:type="pct"/>
            <w:gridSpan w:val="11"/>
            <w:tcBorders>
              <w:top w:val="nil"/>
              <w:left w:val="nil"/>
              <w:bottom w:val="nil"/>
              <w:right w:val="nil"/>
            </w:tcBorders>
            <w:vAlign w:val="center"/>
            <w:hideMark/>
          </w:tcPr>
          <w:p w14:paraId="5999281F" w14:textId="77777777" w:rsidR="00890B6D" w:rsidRDefault="00890B6D">
            <w:pPr>
              <w:spacing w:after="0"/>
              <w:rPr>
                <w:rFonts w:ascii="Tahoma" w:hAnsi="Tahoma" w:cs="Tahoma"/>
                <w:b/>
                <w:bCs/>
              </w:rPr>
            </w:pPr>
            <w:r>
              <w:rPr>
                <w:rFonts w:ascii="Arial" w:hAnsi="Arial" w:cs="Tahoma"/>
                <w:b/>
                <w:bCs/>
                <w:sz w:val="28"/>
                <w:szCs w:val="28"/>
                <w:lang w:val="en-GB"/>
              </w:rPr>
              <w:t>Organic Trust CLG</w:t>
            </w:r>
          </w:p>
        </w:tc>
        <w:tc>
          <w:tcPr>
            <w:tcW w:w="789" w:type="pct"/>
            <w:gridSpan w:val="5"/>
            <w:vMerge w:val="restart"/>
            <w:tcBorders>
              <w:top w:val="nil"/>
              <w:left w:val="nil"/>
              <w:bottom w:val="nil"/>
              <w:right w:val="nil"/>
            </w:tcBorders>
            <w:vAlign w:val="bottom"/>
            <w:hideMark/>
          </w:tcPr>
          <w:p w14:paraId="63A51D94" w14:textId="05F44BAD" w:rsidR="00890B6D" w:rsidRDefault="00890B6D">
            <w:pPr>
              <w:spacing w:after="0"/>
              <w:jc w:val="right"/>
              <w:rPr>
                <w:rFonts w:ascii="Tahoma" w:hAnsi="Tahoma" w:cs="Tahoma"/>
                <w:bCs/>
              </w:rPr>
            </w:pPr>
            <w:r>
              <w:rPr>
                <w:rFonts w:ascii="Tahoma" w:hAnsi="Tahoma" w:cs="Tahoma"/>
                <w:noProof/>
                <w:lang w:eastAsia="en-IE"/>
              </w:rPr>
              <w:drawing>
                <wp:inline distT="0" distB="0" distL="0" distR="0" wp14:anchorId="1D61E1ED" wp14:editId="445B846E">
                  <wp:extent cx="952500" cy="692150"/>
                  <wp:effectExtent l="0" t="0" r="0" b="0"/>
                  <wp:docPr id="6" name="Picture 6" descr="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692150"/>
                          </a:xfrm>
                          <a:prstGeom prst="rect">
                            <a:avLst/>
                          </a:prstGeom>
                          <a:noFill/>
                          <a:ln>
                            <a:noFill/>
                          </a:ln>
                        </pic:spPr>
                      </pic:pic>
                    </a:graphicData>
                  </a:graphic>
                </wp:inline>
              </w:drawing>
            </w:r>
          </w:p>
        </w:tc>
      </w:tr>
      <w:tr w:rsidR="00890B6D" w14:paraId="01B97721" w14:textId="77777777" w:rsidTr="00890B6D">
        <w:tc>
          <w:tcPr>
            <w:tcW w:w="0" w:type="auto"/>
            <w:gridSpan w:val="5"/>
            <w:vMerge/>
            <w:tcBorders>
              <w:top w:val="nil"/>
              <w:left w:val="nil"/>
              <w:bottom w:val="nil"/>
              <w:right w:val="nil"/>
            </w:tcBorders>
            <w:vAlign w:val="center"/>
            <w:hideMark/>
          </w:tcPr>
          <w:p w14:paraId="718F697C" w14:textId="77777777" w:rsidR="00890B6D" w:rsidRDefault="00890B6D">
            <w:pPr>
              <w:spacing w:after="0"/>
              <w:rPr>
                <w:rFonts w:ascii="Tahoma" w:hAnsi="Tahoma" w:cs="Tahoma"/>
                <w:b/>
                <w:bCs/>
              </w:rPr>
            </w:pPr>
          </w:p>
        </w:tc>
        <w:tc>
          <w:tcPr>
            <w:tcW w:w="3590" w:type="pct"/>
            <w:gridSpan w:val="11"/>
            <w:tcBorders>
              <w:top w:val="nil"/>
              <w:left w:val="nil"/>
              <w:bottom w:val="nil"/>
              <w:right w:val="nil"/>
            </w:tcBorders>
            <w:vAlign w:val="center"/>
            <w:hideMark/>
          </w:tcPr>
          <w:p w14:paraId="25CEABF1" w14:textId="77777777" w:rsidR="00890B6D" w:rsidRDefault="00890B6D">
            <w:pPr>
              <w:spacing w:after="0" w:line="240" w:lineRule="auto"/>
              <w:rPr>
                <w:sz w:val="20"/>
                <w:szCs w:val="20"/>
              </w:rPr>
            </w:pPr>
            <w:r>
              <w:rPr>
                <w:rFonts w:ascii="Calibri" w:eastAsia="Calibri" w:hAnsi="Calibri" w:cs="Calibri"/>
                <w:sz w:val="20"/>
                <w:szCs w:val="20"/>
              </w:rPr>
              <w:t>Office A1, Town Centre House, Naas Town Centre, Naas, Co Kildare.</w:t>
            </w:r>
          </w:p>
          <w:p w14:paraId="04A6F3A1" w14:textId="77777777" w:rsidR="00890B6D" w:rsidRDefault="00890B6D">
            <w:pPr>
              <w:spacing w:after="0" w:line="240" w:lineRule="auto"/>
              <w:rPr>
                <w:sz w:val="20"/>
                <w:szCs w:val="20"/>
              </w:rPr>
            </w:pPr>
            <w:r>
              <w:rPr>
                <w:sz w:val="20"/>
                <w:szCs w:val="20"/>
              </w:rPr>
              <w:t>Tel/Fax 00 353 45 882377   Email: inf</w:t>
            </w:r>
            <w:hyperlink r:id="rId27" w:history="1">
              <w:r>
                <w:rPr>
                  <w:rStyle w:val="Hyperlink"/>
                  <w:sz w:val="20"/>
                  <w:szCs w:val="20"/>
                </w:rPr>
                <w:t>o@organictrust.ie</w:t>
              </w:r>
            </w:hyperlink>
            <w:r>
              <w:rPr>
                <w:sz w:val="20"/>
                <w:szCs w:val="20"/>
              </w:rPr>
              <w:t xml:space="preserve">    Website: </w:t>
            </w:r>
            <w:hyperlink r:id="rId28" w:history="1">
              <w:r>
                <w:rPr>
                  <w:rStyle w:val="Hyperlink"/>
                  <w:sz w:val="20"/>
                  <w:szCs w:val="20"/>
                </w:rPr>
                <w:t>www.organictrust.ie</w:t>
              </w:r>
            </w:hyperlink>
          </w:p>
          <w:p w14:paraId="13DD0803" w14:textId="77777777" w:rsidR="00890B6D" w:rsidRDefault="00890B6D">
            <w:pPr>
              <w:pStyle w:val="Heading9"/>
              <w:spacing w:before="0" w:line="276" w:lineRule="auto"/>
              <w:rPr>
                <w:rFonts w:ascii="Arial" w:hAnsi="Arial" w:cs="Arial"/>
                <w:sz w:val="22"/>
                <w:szCs w:val="22"/>
              </w:rPr>
            </w:pPr>
            <w:r>
              <w:rPr>
                <w:rFonts w:ascii="Arial" w:hAnsi="Arial" w:cs="Arial"/>
                <w:sz w:val="22"/>
                <w:szCs w:val="22"/>
              </w:rPr>
              <w:t>Plant Reproductive Material Derogation Request Form</w:t>
            </w:r>
          </w:p>
          <w:p w14:paraId="21890820" w14:textId="77777777" w:rsidR="00890B6D" w:rsidRDefault="00890B6D">
            <w:pPr>
              <w:pStyle w:val="Heading9"/>
              <w:spacing w:before="0" w:line="276" w:lineRule="auto"/>
              <w:rPr>
                <w:sz w:val="22"/>
                <w:szCs w:val="22"/>
              </w:rPr>
            </w:pPr>
            <w:r>
              <w:rPr>
                <w:rFonts w:ascii="Arial" w:hAnsi="Arial" w:cs="Arial"/>
                <w:sz w:val="22"/>
                <w:szCs w:val="22"/>
              </w:rPr>
              <w:t>(</w:t>
            </w:r>
            <w:r>
              <w:rPr>
                <w:rFonts w:ascii="Arial" w:hAnsi="Arial" w:cs="Arial"/>
                <w:i/>
                <w:iCs/>
                <w:sz w:val="22"/>
                <w:szCs w:val="22"/>
              </w:rPr>
              <w:t>for untreated non-organic seed, seed potatoes, and other plant reproductive material)</w:t>
            </w:r>
          </w:p>
        </w:tc>
        <w:tc>
          <w:tcPr>
            <w:tcW w:w="0" w:type="auto"/>
            <w:gridSpan w:val="5"/>
            <w:vMerge/>
            <w:tcBorders>
              <w:top w:val="nil"/>
              <w:left w:val="nil"/>
              <w:bottom w:val="nil"/>
              <w:right w:val="nil"/>
            </w:tcBorders>
            <w:vAlign w:val="center"/>
            <w:hideMark/>
          </w:tcPr>
          <w:p w14:paraId="21096D79" w14:textId="77777777" w:rsidR="00890B6D" w:rsidRDefault="00890B6D">
            <w:pPr>
              <w:spacing w:after="0"/>
              <w:rPr>
                <w:rFonts w:ascii="Tahoma" w:hAnsi="Tahoma" w:cs="Tahoma"/>
                <w:bCs/>
              </w:rPr>
            </w:pPr>
          </w:p>
        </w:tc>
      </w:tr>
      <w:tr w:rsidR="00890B6D" w14:paraId="1EAD3059" w14:textId="77777777" w:rsidTr="00890B6D">
        <w:tc>
          <w:tcPr>
            <w:tcW w:w="5000" w:type="pct"/>
            <w:gridSpan w:val="21"/>
            <w:tcBorders>
              <w:top w:val="nil"/>
              <w:left w:val="nil"/>
              <w:bottom w:val="single" w:sz="4" w:space="0" w:color="auto"/>
              <w:right w:val="nil"/>
            </w:tcBorders>
          </w:tcPr>
          <w:p w14:paraId="431BDAFF" w14:textId="77777777" w:rsidR="00890B6D" w:rsidRDefault="00890B6D">
            <w:pPr>
              <w:spacing w:after="0"/>
              <w:jc w:val="center"/>
              <w:rPr>
                <w:rFonts w:ascii="Tahoma" w:hAnsi="Tahoma" w:cs="Tahoma"/>
                <w:b/>
                <w:bCs/>
                <w:sz w:val="4"/>
                <w:szCs w:val="4"/>
                <w:u w:val="single"/>
              </w:rPr>
            </w:pPr>
          </w:p>
        </w:tc>
      </w:tr>
      <w:tr w:rsidR="00890B6D" w14:paraId="6E5A037F" w14:textId="77777777" w:rsidTr="00890B6D">
        <w:tc>
          <w:tcPr>
            <w:tcW w:w="5000" w:type="pct"/>
            <w:gridSpan w:val="21"/>
            <w:tcBorders>
              <w:top w:val="single" w:sz="4" w:space="0" w:color="auto"/>
              <w:left w:val="single" w:sz="4" w:space="0" w:color="auto"/>
              <w:bottom w:val="nil"/>
              <w:right w:val="single" w:sz="4" w:space="0" w:color="auto"/>
            </w:tcBorders>
            <w:shd w:val="pct10" w:color="auto" w:fill="auto"/>
            <w:tcMar>
              <w:top w:w="57" w:type="dxa"/>
              <w:left w:w="28" w:type="dxa"/>
              <w:bottom w:w="57" w:type="dxa"/>
              <w:right w:w="28" w:type="dxa"/>
            </w:tcMar>
            <w:hideMark/>
          </w:tcPr>
          <w:p w14:paraId="75248A4A" w14:textId="77777777" w:rsidR="00890B6D" w:rsidRDefault="00890B6D">
            <w:pPr>
              <w:spacing w:after="0" w:line="240" w:lineRule="auto"/>
              <w:jc w:val="center"/>
              <w:rPr>
                <w:rFonts w:cstheme="minorHAnsi"/>
                <w:sz w:val="20"/>
                <w:szCs w:val="20"/>
              </w:rPr>
            </w:pPr>
            <w:r>
              <w:rPr>
                <w:rFonts w:cstheme="minorHAnsi"/>
                <w:sz w:val="20"/>
                <w:szCs w:val="20"/>
              </w:rPr>
              <w:t xml:space="preserve"> This form should be completed and forwarded to the Organic Trust for </w:t>
            </w:r>
            <w:r>
              <w:rPr>
                <w:rFonts w:cstheme="minorHAnsi"/>
                <w:b/>
                <w:sz w:val="20"/>
                <w:szCs w:val="20"/>
              </w:rPr>
              <w:t>approval prior to sowing</w:t>
            </w:r>
            <w:r>
              <w:rPr>
                <w:rFonts w:cstheme="minorHAnsi"/>
                <w:sz w:val="20"/>
                <w:szCs w:val="20"/>
              </w:rPr>
              <w:t xml:space="preserve"> </w:t>
            </w:r>
          </w:p>
          <w:p w14:paraId="15DA2F6C" w14:textId="77777777" w:rsidR="00890B6D" w:rsidRDefault="00890B6D">
            <w:pPr>
              <w:spacing w:after="0" w:line="240" w:lineRule="auto"/>
              <w:jc w:val="center"/>
              <w:rPr>
                <w:rFonts w:cstheme="minorHAnsi"/>
                <w:sz w:val="20"/>
                <w:szCs w:val="20"/>
              </w:rPr>
            </w:pPr>
            <w:r>
              <w:rPr>
                <w:rFonts w:cstheme="minorHAnsi"/>
                <w:sz w:val="20"/>
                <w:szCs w:val="20"/>
              </w:rPr>
              <w:t xml:space="preserve">of any non-organic </w:t>
            </w:r>
            <w:r>
              <w:rPr>
                <w:rFonts w:cstheme="minorHAnsi"/>
                <w:sz w:val="20"/>
                <w:szCs w:val="20"/>
                <w:u w:val="single"/>
              </w:rPr>
              <w:t xml:space="preserve">untreated </w:t>
            </w:r>
            <w:r>
              <w:rPr>
                <w:rFonts w:cstheme="minorHAnsi"/>
                <w:sz w:val="20"/>
                <w:szCs w:val="20"/>
              </w:rPr>
              <w:t xml:space="preserve">seed or seed mixtures which contain a % of non-organic seed or other plant reproductive material  – please ensure you sign the form.  </w:t>
            </w:r>
          </w:p>
        </w:tc>
      </w:tr>
      <w:tr w:rsidR="00890B6D" w14:paraId="3DF9B22D" w14:textId="77777777" w:rsidTr="00890B6D">
        <w:tc>
          <w:tcPr>
            <w:tcW w:w="475" w:type="pct"/>
            <w:gridSpan w:val="4"/>
            <w:tcBorders>
              <w:top w:val="nil"/>
              <w:left w:val="single" w:sz="4" w:space="0" w:color="auto"/>
              <w:bottom w:val="nil"/>
              <w:right w:val="nil"/>
            </w:tcBorders>
            <w:shd w:val="pct10" w:color="auto" w:fill="auto"/>
            <w:vAlign w:val="center"/>
          </w:tcPr>
          <w:p w14:paraId="0E4500FF" w14:textId="77777777" w:rsidR="00890B6D" w:rsidRDefault="00890B6D">
            <w:pPr>
              <w:spacing w:after="0" w:line="240" w:lineRule="auto"/>
              <w:jc w:val="right"/>
              <w:rPr>
                <w:rFonts w:cstheme="minorHAnsi"/>
                <w:bCs/>
                <w:sz w:val="4"/>
                <w:szCs w:val="4"/>
              </w:rPr>
            </w:pPr>
          </w:p>
        </w:tc>
        <w:tc>
          <w:tcPr>
            <w:tcW w:w="2185" w:type="pct"/>
            <w:gridSpan w:val="6"/>
            <w:tcBorders>
              <w:top w:val="nil"/>
              <w:left w:val="nil"/>
              <w:bottom w:val="nil"/>
              <w:right w:val="nil"/>
            </w:tcBorders>
            <w:shd w:val="pct10" w:color="auto" w:fill="auto"/>
            <w:vAlign w:val="center"/>
          </w:tcPr>
          <w:p w14:paraId="0843F2CF" w14:textId="77777777" w:rsidR="00890B6D" w:rsidRDefault="00890B6D">
            <w:pPr>
              <w:spacing w:after="0" w:line="240" w:lineRule="auto"/>
              <w:jc w:val="center"/>
              <w:rPr>
                <w:rFonts w:cstheme="minorHAnsi"/>
                <w:bCs/>
                <w:sz w:val="4"/>
                <w:szCs w:val="4"/>
              </w:rPr>
            </w:pPr>
          </w:p>
        </w:tc>
        <w:tc>
          <w:tcPr>
            <w:tcW w:w="1533" w:type="pct"/>
            <w:gridSpan w:val="5"/>
            <w:tcBorders>
              <w:top w:val="nil"/>
              <w:left w:val="nil"/>
              <w:bottom w:val="nil"/>
              <w:right w:val="nil"/>
            </w:tcBorders>
            <w:shd w:val="pct10" w:color="auto" w:fill="auto"/>
            <w:vAlign w:val="center"/>
          </w:tcPr>
          <w:p w14:paraId="31C69D35" w14:textId="77777777" w:rsidR="00890B6D" w:rsidRDefault="00890B6D">
            <w:pPr>
              <w:spacing w:after="0" w:line="240" w:lineRule="auto"/>
              <w:jc w:val="right"/>
              <w:rPr>
                <w:rFonts w:cstheme="minorHAnsi"/>
                <w:bCs/>
                <w:sz w:val="4"/>
                <w:szCs w:val="4"/>
              </w:rPr>
            </w:pPr>
          </w:p>
        </w:tc>
        <w:tc>
          <w:tcPr>
            <w:tcW w:w="692" w:type="pct"/>
            <w:gridSpan w:val="5"/>
            <w:tcBorders>
              <w:top w:val="nil"/>
              <w:left w:val="nil"/>
              <w:bottom w:val="single" w:sz="4" w:space="0" w:color="auto"/>
              <w:right w:val="nil"/>
            </w:tcBorders>
            <w:shd w:val="pct10" w:color="auto" w:fill="auto"/>
            <w:vAlign w:val="center"/>
          </w:tcPr>
          <w:p w14:paraId="2B89C1F6" w14:textId="77777777" w:rsidR="00890B6D" w:rsidRDefault="00890B6D">
            <w:pPr>
              <w:spacing w:after="0" w:line="240" w:lineRule="auto"/>
              <w:jc w:val="center"/>
              <w:rPr>
                <w:rFonts w:cstheme="minorHAnsi"/>
                <w:bCs/>
                <w:sz w:val="4"/>
                <w:szCs w:val="4"/>
              </w:rPr>
            </w:pPr>
          </w:p>
        </w:tc>
        <w:tc>
          <w:tcPr>
            <w:tcW w:w="115" w:type="pct"/>
            <w:tcBorders>
              <w:top w:val="nil"/>
              <w:left w:val="nil"/>
              <w:bottom w:val="nil"/>
              <w:right w:val="single" w:sz="4" w:space="0" w:color="auto"/>
            </w:tcBorders>
            <w:shd w:val="pct10" w:color="auto" w:fill="auto"/>
            <w:vAlign w:val="center"/>
          </w:tcPr>
          <w:p w14:paraId="5EE2CDB0" w14:textId="77777777" w:rsidR="00890B6D" w:rsidRDefault="00890B6D">
            <w:pPr>
              <w:spacing w:after="0" w:line="240" w:lineRule="auto"/>
              <w:jc w:val="center"/>
              <w:rPr>
                <w:rFonts w:cstheme="minorHAnsi"/>
                <w:bCs/>
                <w:sz w:val="4"/>
                <w:szCs w:val="4"/>
              </w:rPr>
            </w:pPr>
          </w:p>
        </w:tc>
      </w:tr>
      <w:tr w:rsidR="00890B6D" w14:paraId="37342C72" w14:textId="77777777" w:rsidTr="00890B6D">
        <w:trPr>
          <w:trHeight w:val="397"/>
        </w:trPr>
        <w:tc>
          <w:tcPr>
            <w:tcW w:w="475" w:type="pct"/>
            <w:gridSpan w:val="4"/>
            <w:tcBorders>
              <w:top w:val="nil"/>
              <w:left w:val="single" w:sz="4" w:space="0" w:color="auto"/>
              <w:bottom w:val="nil"/>
              <w:right w:val="single" w:sz="4" w:space="0" w:color="auto"/>
            </w:tcBorders>
            <w:shd w:val="pct10" w:color="auto" w:fill="auto"/>
            <w:vAlign w:val="center"/>
            <w:hideMark/>
          </w:tcPr>
          <w:p w14:paraId="2F354F00" w14:textId="77777777" w:rsidR="00890B6D" w:rsidRDefault="00890B6D">
            <w:pPr>
              <w:spacing w:after="0" w:line="240" w:lineRule="auto"/>
              <w:jc w:val="right"/>
              <w:rPr>
                <w:rFonts w:cstheme="minorHAnsi"/>
                <w:bCs/>
                <w:sz w:val="20"/>
                <w:szCs w:val="20"/>
              </w:rPr>
            </w:pPr>
            <w:r>
              <w:rPr>
                <w:rFonts w:cstheme="minorHAnsi"/>
                <w:bCs/>
                <w:sz w:val="20"/>
                <w:szCs w:val="20"/>
              </w:rPr>
              <w:t>Name:</w:t>
            </w:r>
          </w:p>
        </w:tc>
        <w:tc>
          <w:tcPr>
            <w:tcW w:w="2560" w:type="pct"/>
            <w:gridSpan w:val="7"/>
            <w:tcBorders>
              <w:top w:val="single" w:sz="4" w:space="0" w:color="auto"/>
              <w:left w:val="single" w:sz="4" w:space="0" w:color="auto"/>
              <w:bottom w:val="single" w:sz="4" w:space="0" w:color="auto"/>
              <w:right w:val="single" w:sz="4" w:space="0" w:color="auto"/>
            </w:tcBorders>
            <w:vAlign w:val="center"/>
            <w:hideMark/>
          </w:tcPr>
          <w:p w14:paraId="2B2486FF"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158" w:type="pct"/>
            <w:gridSpan w:val="4"/>
            <w:tcBorders>
              <w:top w:val="nil"/>
              <w:left w:val="single" w:sz="4" w:space="0" w:color="auto"/>
              <w:bottom w:val="nil"/>
              <w:right w:val="single" w:sz="4" w:space="0" w:color="auto"/>
            </w:tcBorders>
            <w:shd w:val="pct10" w:color="auto" w:fill="auto"/>
            <w:vAlign w:val="center"/>
            <w:hideMark/>
          </w:tcPr>
          <w:p w14:paraId="335BAFDE" w14:textId="77777777" w:rsidR="00890B6D" w:rsidRDefault="00890B6D">
            <w:pPr>
              <w:spacing w:after="0" w:line="240" w:lineRule="auto"/>
              <w:jc w:val="right"/>
              <w:rPr>
                <w:rFonts w:cstheme="minorHAnsi"/>
                <w:bCs/>
                <w:sz w:val="20"/>
                <w:szCs w:val="20"/>
              </w:rPr>
            </w:pPr>
            <w:r>
              <w:rPr>
                <w:rFonts w:cstheme="minorHAnsi"/>
                <w:bCs/>
                <w:sz w:val="20"/>
                <w:szCs w:val="20"/>
              </w:rPr>
              <w:t>Conversion/Organic No:</w:t>
            </w:r>
          </w:p>
        </w:tc>
        <w:tc>
          <w:tcPr>
            <w:tcW w:w="692" w:type="pct"/>
            <w:gridSpan w:val="5"/>
            <w:tcBorders>
              <w:top w:val="single" w:sz="4" w:space="0" w:color="auto"/>
              <w:left w:val="single" w:sz="4" w:space="0" w:color="auto"/>
              <w:bottom w:val="single" w:sz="4" w:space="0" w:color="auto"/>
              <w:right w:val="single" w:sz="4" w:space="0" w:color="auto"/>
            </w:tcBorders>
            <w:vAlign w:val="center"/>
            <w:hideMark/>
          </w:tcPr>
          <w:p w14:paraId="5F769936"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15" w:type="pct"/>
            <w:tcBorders>
              <w:top w:val="nil"/>
              <w:left w:val="single" w:sz="4" w:space="0" w:color="auto"/>
              <w:bottom w:val="nil"/>
              <w:right w:val="single" w:sz="4" w:space="0" w:color="auto"/>
            </w:tcBorders>
            <w:shd w:val="pct10" w:color="auto" w:fill="auto"/>
            <w:vAlign w:val="center"/>
          </w:tcPr>
          <w:p w14:paraId="63E083FB" w14:textId="77777777" w:rsidR="00890B6D" w:rsidRDefault="00890B6D">
            <w:pPr>
              <w:spacing w:after="0" w:line="240" w:lineRule="auto"/>
              <w:jc w:val="center"/>
              <w:rPr>
                <w:rFonts w:cstheme="minorHAnsi"/>
                <w:bCs/>
                <w:sz w:val="20"/>
                <w:szCs w:val="20"/>
              </w:rPr>
            </w:pPr>
          </w:p>
        </w:tc>
      </w:tr>
      <w:tr w:rsidR="00890B6D" w14:paraId="7A4DBB68" w14:textId="77777777" w:rsidTr="00890B6D">
        <w:tc>
          <w:tcPr>
            <w:tcW w:w="475" w:type="pct"/>
            <w:gridSpan w:val="4"/>
            <w:tcBorders>
              <w:top w:val="nil"/>
              <w:left w:val="single" w:sz="4" w:space="0" w:color="auto"/>
              <w:bottom w:val="nil"/>
              <w:right w:val="nil"/>
            </w:tcBorders>
            <w:shd w:val="pct10" w:color="auto" w:fill="auto"/>
            <w:vAlign w:val="center"/>
          </w:tcPr>
          <w:p w14:paraId="6799D958" w14:textId="77777777" w:rsidR="00890B6D" w:rsidRDefault="00890B6D">
            <w:pPr>
              <w:spacing w:after="0" w:line="240" w:lineRule="auto"/>
              <w:jc w:val="right"/>
              <w:rPr>
                <w:rFonts w:cstheme="minorHAnsi"/>
                <w:bCs/>
                <w:sz w:val="16"/>
                <w:szCs w:val="16"/>
              </w:rPr>
            </w:pPr>
          </w:p>
        </w:tc>
        <w:tc>
          <w:tcPr>
            <w:tcW w:w="2560" w:type="pct"/>
            <w:gridSpan w:val="7"/>
            <w:tcBorders>
              <w:top w:val="single" w:sz="4" w:space="0" w:color="auto"/>
              <w:left w:val="nil"/>
              <w:bottom w:val="nil"/>
              <w:right w:val="nil"/>
            </w:tcBorders>
            <w:shd w:val="pct10" w:color="auto" w:fill="auto"/>
            <w:hideMark/>
          </w:tcPr>
          <w:p w14:paraId="1433ED32" w14:textId="77777777" w:rsidR="00890B6D" w:rsidRDefault="00890B6D">
            <w:pPr>
              <w:spacing w:after="0" w:line="240" w:lineRule="auto"/>
              <w:rPr>
                <w:rFonts w:cstheme="minorHAnsi"/>
                <w:bCs/>
                <w:sz w:val="16"/>
                <w:szCs w:val="16"/>
              </w:rPr>
            </w:pPr>
            <w:r>
              <w:rPr>
                <w:rFonts w:cstheme="minorHAnsi"/>
                <w:bCs/>
                <w:sz w:val="16"/>
                <w:szCs w:val="16"/>
              </w:rPr>
              <w:t>Organic Trust Producer</w:t>
            </w:r>
          </w:p>
        </w:tc>
        <w:tc>
          <w:tcPr>
            <w:tcW w:w="1965" w:type="pct"/>
            <w:gridSpan w:val="10"/>
            <w:tcBorders>
              <w:top w:val="nil"/>
              <w:left w:val="nil"/>
              <w:bottom w:val="nil"/>
              <w:right w:val="single" w:sz="4" w:space="0" w:color="auto"/>
            </w:tcBorders>
            <w:shd w:val="pct10" w:color="auto" w:fill="auto"/>
            <w:vAlign w:val="center"/>
          </w:tcPr>
          <w:p w14:paraId="271F640B" w14:textId="77777777" w:rsidR="00890B6D" w:rsidRDefault="00890B6D">
            <w:pPr>
              <w:spacing w:after="0" w:line="240" w:lineRule="auto"/>
              <w:jc w:val="center"/>
              <w:rPr>
                <w:rFonts w:cstheme="minorHAnsi"/>
                <w:bCs/>
                <w:sz w:val="16"/>
                <w:szCs w:val="16"/>
              </w:rPr>
            </w:pPr>
          </w:p>
        </w:tc>
      </w:tr>
      <w:tr w:rsidR="00890B6D" w14:paraId="334EC5AA" w14:textId="77777777" w:rsidTr="00890B6D">
        <w:tc>
          <w:tcPr>
            <w:tcW w:w="475" w:type="pct"/>
            <w:gridSpan w:val="4"/>
            <w:tcBorders>
              <w:top w:val="nil"/>
              <w:left w:val="single" w:sz="4" w:space="0" w:color="auto"/>
              <w:bottom w:val="single" w:sz="4" w:space="0" w:color="auto"/>
              <w:right w:val="nil"/>
            </w:tcBorders>
            <w:shd w:val="pct10" w:color="auto" w:fill="auto"/>
            <w:vAlign w:val="center"/>
          </w:tcPr>
          <w:p w14:paraId="131B7494" w14:textId="77777777" w:rsidR="00890B6D" w:rsidRDefault="00890B6D">
            <w:pPr>
              <w:spacing w:after="0" w:line="240" w:lineRule="auto"/>
              <w:jc w:val="right"/>
              <w:rPr>
                <w:rFonts w:cstheme="minorHAnsi"/>
                <w:bCs/>
                <w:sz w:val="4"/>
                <w:szCs w:val="4"/>
              </w:rPr>
            </w:pPr>
          </w:p>
        </w:tc>
        <w:tc>
          <w:tcPr>
            <w:tcW w:w="2185" w:type="pct"/>
            <w:gridSpan w:val="6"/>
            <w:tcBorders>
              <w:top w:val="nil"/>
              <w:left w:val="nil"/>
              <w:bottom w:val="single" w:sz="4" w:space="0" w:color="auto"/>
              <w:right w:val="nil"/>
            </w:tcBorders>
            <w:shd w:val="pct10" w:color="auto" w:fill="auto"/>
            <w:vAlign w:val="center"/>
          </w:tcPr>
          <w:p w14:paraId="1F54058B" w14:textId="77777777" w:rsidR="00890B6D" w:rsidRDefault="00890B6D">
            <w:pPr>
              <w:spacing w:after="0" w:line="240" w:lineRule="auto"/>
              <w:jc w:val="center"/>
              <w:rPr>
                <w:rFonts w:cstheme="minorHAnsi"/>
                <w:bCs/>
                <w:sz w:val="4"/>
                <w:szCs w:val="4"/>
              </w:rPr>
            </w:pPr>
          </w:p>
        </w:tc>
        <w:tc>
          <w:tcPr>
            <w:tcW w:w="1533" w:type="pct"/>
            <w:gridSpan w:val="5"/>
            <w:tcBorders>
              <w:top w:val="nil"/>
              <w:left w:val="nil"/>
              <w:bottom w:val="single" w:sz="4" w:space="0" w:color="auto"/>
              <w:right w:val="nil"/>
            </w:tcBorders>
            <w:shd w:val="pct10" w:color="auto" w:fill="auto"/>
            <w:vAlign w:val="center"/>
          </w:tcPr>
          <w:p w14:paraId="75656CAD" w14:textId="77777777" w:rsidR="00890B6D" w:rsidRDefault="00890B6D">
            <w:pPr>
              <w:spacing w:after="0" w:line="240" w:lineRule="auto"/>
              <w:jc w:val="right"/>
              <w:rPr>
                <w:rFonts w:cstheme="minorHAnsi"/>
                <w:bCs/>
                <w:sz w:val="4"/>
                <w:szCs w:val="4"/>
              </w:rPr>
            </w:pPr>
          </w:p>
        </w:tc>
        <w:tc>
          <w:tcPr>
            <w:tcW w:w="692" w:type="pct"/>
            <w:gridSpan w:val="5"/>
            <w:tcBorders>
              <w:top w:val="nil"/>
              <w:left w:val="nil"/>
              <w:bottom w:val="single" w:sz="4" w:space="0" w:color="auto"/>
              <w:right w:val="nil"/>
            </w:tcBorders>
            <w:shd w:val="pct10" w:color="auto" w:fill="auto"/>
            <w:vAlign w:val="center"/>
          </w:tcPr>
          <w:p w14:paraId="4F07181E" w14:textId="77777777" w:rsidR="00890B6D" w:rsidRDefault="00890B6D">
            <w:pPr>
              <w:spacing w:after="0" w:line="240" w:lineRule="auto"/>
              <w:jc w:val="center"/>
              <w:rPr>
                <w:rFonts w:cstheme="minorHAnsi"/>
                <w:bCs/>
                <w:sz w:val="4"/>
                <w:szCs w:val="4"/>
              </w:rPr>
            </w:pPr>
          </w:p>
        </w:tc>
        <w:tc>
          <w:tcPr>
            <w:tcW w:w="115" w:type="pct"/>
            <w:tcBorders>
              <w:top w:val="nil"/>
              <w:left w:val="nil"/>
              <w:bottom w:val="single" w:sz="4" w:space="0" w:color="auto"/>
              <w:right w:val="single" w:sz="4" w:space="0" w:color="auto"/>
            </w:tcBorders>
            <w:shd w:val="pct10" w:color="auto" w:fill="auto"/>
            <w:vAlign w:val="center"/>
          </w:tcPr>
          <w:p w14:paraId="5E3506B2" w14:textId="77777777" w:rsidR="00890B6D" w:rsidRDefault="00890B6D">
            <w:pPr>
              <w:spacing w:after="0" w:line="240" w:lineRule="auto"/>
              <w:jc w:val="center"/>
              <w:rPr>
                <w:rFonts w:cstheme="minorHAnsi"/>
                <w:bCs/>
                <w:sz w:val="4"/>
                <w:szCs w:val="4"/>
              </w:rPr>
            </w:pPr>
          </w:p>
        </w:tc>
      </w:tr>
      <w:tr w:rsidR="00890B6D" w14:paraId="195248B5" w14:textId="77777777" w:rsidTr="00890B6D">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7001CCEB" w14:textId="77777777" w:rsidR="00890B6D" w:rsidRDefault="00890B6D">
            <w:pPr>
              <w:spacing w:after="0" w:line="240" w:lineRule="auto"/>
              <w:rPr>
                <w:rFonts w:cstheme="minorHAnsi"/>
                <w:b/>
                <w:bCs/>
                <w:sz w:val="19"/>
                <w:szCs w:val="19"/>
              </w:rPr>
            </w:pPr>
            <w:r>
              <w:rPr>
                <w:rFonts w:cstheme="minorHAnsi"/>
                <w:b/>
                <w:bCs/>
                <w:sz w:val="19"/>
                <w:szCs w:val="19"/>
              </w:rPr>
              <w:t>Reason for derogation request (Tick</w:t>
            </w:r>
            <w:r>
              <w:rPr>
                <w:rFonts w:cstheme="minorHAnsi"/>
                <w:b/>
                <w:bCs/>
                <w:sz w:val="19"/>
                <w:szCs w:val="19"/>
              </w:rPr>
              <w:sym w:font="Wingdings" w:char="F0FE"/>
            </w:r>
            <w:r>
              <w:rPr>
                <w:rFonts w:cstheme="minorHAnsi"/>
                <w:b/>
                <w:bCs/>
                <w:sz w:val="19"/>
                <w:szCs w:val="19"/>
              </w:rPr>
              <w:t>)?</w:t>
            </w:r>
          </w:p>
          <w:p w14:paraId="101F3C20" w14:textId="77777777" w:rsidR="00890B6D" w:rsidRDefault="00890B6D">
            <w:pPr>
              <w:spacing w:after="0" w:line="240" w:lineRule="auto"/>
              <w:rPr>
                <w:rFonts w:cstheme="minorHAnsi"/>
                <w:sz w:val="18"/>
                <w:szCs w:val="18"/>
              </w:rPr>
            </w:pPr>
            <w:r>
              <w:rPr>
                <w:rFonts w:cstheme="minorHAnsi"/>
                <w:sz w:val="18"/>
                <w:szCs w:val="18"/>
              </w:rPr>
              <w:t xml:space="preserve">(Please refer to the Organic Seed Database at </w:t>
            </w:r>
            <w:r>
              <w:rPr>
                <w:rFonts w:cstheme="minorHAnsi"/>
                <w:b/>
                <w:bCs/>
                <w:sz w:val="18"/>
                <w:szCs w:val="18"/>
              </w:rPr>
              <w:t>https://ie.organicxseeds.com</w:t>
            </w:r>
            <w:r>
              <w:rPr>
                <w:rFonts w:cstheme="minorHAnsi"/>
                <w:sz w:val="18"/>
                <w:szCs w:val="18"/>
              </w:rPr>
              <w:t xml:space="preserve"> (ROI) &amp; </w:t>
            </w:r>
            <w:hyperlink r:id="rId29" w:history="1">
              <w:r>
                <w:rPr>
                  <w:rStyle w:val="Hyperlink"/>
                  <w:rFonts w:cstheme="minorHAnsi"/>
                  <w:bCs/>
                  <w:sz w:val="18"/>
                  <w:szCs w:val="18"/>
                </w:rPr>
                <w:t>https://nir.organicxseeds.com/</w:t>
              </w:r>
            </w:hyperlink>
            <w:r>
              <w:rPr>
                <w:rFonts w:cstheme="minorHAnsi"/>
                <w:sz w:val="18"/>
                <w:szCs w:val="18"/>
              </w:rPr>
              <w:t xml:space="preserve"> (NI) for availability)</w:t>
            </w:r>
          </w:p>
        </w:tc>
      </w:tr>
      <w:tr w:rsidR="00890B6D" w14:paraId="74E0291D"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04BBFA42"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C42D6A">
              <w:rPr>
                <w:rFonts w:cstheme="minorHAnsi"/>
                <w:sz w:val="19"/>
                <w:szCs w:val="19"/>
                <w:highlight w:val="white"/>
              </w:rPr>
            </w:r>
            <w:r w:rsidR="00C42D6A">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3A7C79CA" w14:textId="77777777" w:rsidR="00890B6D" w:rsidRDefault="00890B6D">
            <w:pPr>
              <w:spacing w:after="0" w:line="240" w:lineRule="auto"/>
              <w:rPr>
                <w:rFonts w:cstheme="minorHAnsi"/>
                <w:b/>
                <w:bCs/>
                <w:sz w:val="19"/>
                <w:szCs w:val="19"/>
              </w:rPr>
            </w:pPr>
            <w:r>
              <w:rPr>
                <w:rFonts w:cstheme="minorHAnsi"/>
                <w:b/>
                <w:bCs/>
                <w:sz w:val="19"/>
                <w:szCs w:val="19"/>
              </w:rPr>
              <w:t>a.</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5458FC9E" w14:textId="77777777" w:rsidR="00890B6D" w:rsidRDefault="00890B6D">
            <w:pPr>
              <w:spacing w:after="0" w:line="240" w:lineRule="auto"/>
              <w:rPr>
                <w:rFonts w:cstheme="minorHAnsi"/>
                <w:bCs/>
                <w:sz w:val="19"/>
                <w:szCs w:val="19"/>
              </w:rPr>
            </w:pPr>
            <w:r>
              <w:rPr>
                <w:rFonts w:cstheme="minorHAnsi"/>
                <w:sz w:val="19"/>
                <w:szCs w:val="19"/>
                <w:lang w:val="en-US"/>
              </w:rPr>
              <w:t>No variety of the species which I want to use are registered in the organic seed database</w:t>
            </w:r>
          </w:p>
        </w:tc>
      </w:tr>
      <w:tr w:rsidR="00890B6D" w14:paraId="5D240A06"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56963711"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C42D6A">
              <w:rPr>
                <w:rFonts w:cstheme="minorHAnsi"/>
                <w:sz w:val="19"/>
                <w:szCs w:val="19"/>
                <w:highlight w:val="white"/>
              </w:rPr>
            </w:r>
            <w:r w:rsidR="00C42D6A">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5BCB78FE" w14:textId="77777777" w:rsidR="00890B6D" w:rsidRDefault="00890B6D">
            <w:pPr>
              <w:spacing w:after="0" w:line="240" w:lineRule="auto"/>
              <w:rPr>
                <w:rFonts w:cstheme="minorHAnsi"/>
                <w:b/>
                <w:bCs/>
                <w:sz w:val="19"/>
                <w:szCs w:val="19"/>
              </w:rPr>
            </w:pPr>
            <w:r>
              <w:rPr>
                <w:rFonts w:cstheme="minorHAnsi"/>
                <w:b/>
                <w:bCs/>
                <w:sz w:val="19"/>
                <w:szCs w:val="19"/>
              </w:rPr>
              <w:t>b.</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27ED7EBE" w14:textId="77777777" w:rsidR="00890B6D" w:rsidRDefault="00890B6D">
            <w:pPr>
              <w:spacing w:after="0" w:line="240" w:lineRule="auto"/>
              <w:rPr>
                <w:rFonts w:cstheme="minorHAnsi"/>
                <w:bCs/>
                <w:sz w:val="19"/>
                <w:szCs w:val="19"/>
              </w:rPr>
            </w:pPr>
            <w:r>
              <w:rPr>
                <w:rFonts w:cstheme="minorHAnsi"/>
                <w:sz w:val="19"/>
                <w:szCs w:val="19"/>
                <w:lang w:val="en-US"/>
              </w:rPr>
              <w:t>The seed supplier is unable to deliver the seed or seed potatoes before sowing or planting despite ordering the seed or seed potatoes in reasonable time</w:t>
            </w:r>
          </w:p>
        </w:tc>
      </w:tr>
      <w:tr w:rsidR="00890B6D" w14:paraId="5286F310"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4AA18190"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C42D6A">
              <w:rPr>
                <w:rFonts w:cstheme="minorHAnsi"/>
                <w:sz w:val="19"/>
                <w:szCs w:val="19"/>
                <w:highlight w:val="white"/>
              </w:rPr>
            </w:r>
            <w:r w:rsidR="00C42D6A">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30F4550B" w14:textId="77777777" w:rsidR="00890B6D" w:rsidRDefault="00890B6D">
            <w:pPr>
              <w:spacing w:after="0" w:line="240" w:lineRule="auto"/>
              <w:rPr>
                <w:rFonts w:cstheme="minorHAnsi"/>
                <w:b/>
                <w:bCs/>
                <w:sz w:val="19"/>
                <w:szCs w:val="19"/>
              </w:rPr>
            </w:pPr>
            <w:r>
              <w:rPr>
                <w:rFonts w:cstheme="minorHAnsi"/>
                <w:b/>
                <w:bCs/>
                <w:sz w:val="19"/>
                <w:szCs w:val="19"/>
              </w:rPr>
              <w:t>c.</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286F57C5" w14:textId="77777777" w:rsidR="00890B6D" w:rsidRDefault="00890B6D">
            <w:pPr>
              <w:spacing w:after="0" w:line="240" w:lineRule="auto"/>
              <w:rPr>
                <w:rFonts w:cstheme="minorHAnsi"/>
                <w:bCs/>
                <w:sz w:val="19"/>
                <w:szCs w:val="19"/>
              </w:rPr>
            </w:pPr>
            <w:r>
              <w:rPr>
                <w:rFonts w:cstheme="minorHAnsi"/>
                <w:sz w:val="19"/>
                <w:szCs w:val="19"/>
                <w:lang w:val="en-US"/>
              </w:rPr>
              <w:t>The variety which I want to use is not registered in the database and I can demonstrate that none of the registered alternatives of the same species are appropriate for my production (you will need to indicate the reason they are not appropriate)</w:t>
            </w:r>
          </w:p>
        </w:tc>
      </w:tr>
      <w:tr w:rsidR="00890B6D" w14:paraId="06B42399"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1E278621"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C42D6A">
              <w:rPr>
                <w:rFonts w:cstheme="minorHAnsi"/>
                <w:sz w:val="19"/>
                <w:szCs w:val="19"/>
                <w:highlight w:val="white"/>
              </w:rPr>
            </w:r>
            <w:r w:rsidR="00C42D6A">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6D51673E" w14:textId="77777777" w:rsidR="00890B6D" w:rsidRDefault="00890B6D">
            <w:pPr>
              <w:spacing w:after="0" w:line="240" w:lineRule="auto"/>
              <w:rPr>
                <w:rFonts w:cstheme="minorHAnsi"/>
                <w:b/>
                <w:bCs/>
                <w:sz w:val="19"/>
                <w:szCs w:val="19"/>
              </w:rPr>
            </w:pPr>
            <w:r>
              <w:rPr>
                <w:rFonts w:cstheme="minorHAnsi"/>
                <w:b/>
                <w:bCs/>
                <w:sz w:val="19"/>
                <w:szCs w:val="19"/>
              </w:rPr>
              <w:t>d.</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66F2ABC2" w14:textId="77777777" w:rsidR="00890B6D" w:rsidRDefault="00890B6D">
            <w:pPr>
              <w:spacing w:after="0" w:line="240" w:lineRule="auto"/>
              <w:rPr>
                <w:rFonts w:cstheme="minorHAnsi"/>
                <w:bCs/>
                <w:sz w:val="19"/>
                <w:szCs w:val="19"/>
              </w:rPr>
            </w:pPr>
            <w:r>
              <w:rPr>
                <w:rFonts w:cstheme="minorHAnsi"/>
                <w:sz w:val="19"/>
                <w:szCs w:val="19"/>
                <w:lang w:val="en-US"/>
              </w:rPr>
              <w:t xml:space="preserve">For </w:t>
            </w:r>
            <w:ins w:id="182" w:author="Tom Nizet" w:date="2021-01-19T12:10:00Z">
              <w:r>
                <w:rPr>
                  <w:rFonts w:cstheme="minorHAnsi"/>
                  <w:sz w:val="19"/>
                  <w:szCs w:val="19"/>
                </w:rPr>
                <w:t>use in research, test in small-scale field trials, for variety conservation purposes or for product innovation and agreed by the competent authorit</w:t>
              </w:r>
            </w:ins>
            <w:r>
              <w:rPr>
                <w:rFonts w:cstheme="minorHAnsi"/>
                <w:sz w:val="19"/>
                <w:szCs w:val="19"/>
              </w:rPr>
              <w:t>y</w:t>
            </w:r>
          </w:p>
        </w:tc>
      </w:tr>
      <w:tr w:rsidR="00890B6D" w14:paraId="180FB662" w14:textId="77777777" w:rsidTr="00890B6D">
        <w:tc>
          <w:tcPr>
            <w:tcW w:w="219"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47C64A32" w14:textId="77777777" w:rsidR="00890B6D" w:rsidRDefault="00890B6D">
            <w:pPr>
              <w:spacing w:after="0" w:line="240" w:lineRule="auto"/>
              <w:rPr>
                <w:rFonts w:cstheme="minorHAnsi"/>
                <w:bCs/>
                <w:sz w:val="19"/>
                <w:szCs w:val="19"/>
              </w:rPr>
            </w:pPr>
            <w:r>
              <w:rPr>
                <w:rFonts w:cstheme="minorHAnsi"/>
                <w:sz w:val="19"/>
                <w:szCs w:val="19"/>
                <w:highlight w:val="white"/>
              </w:rPr>
              <w:fldChar w:fldCharType="begin">
                <w:ffData>
                  <w:name w:val=""/>
                  <w:enabled/>
                  <w:calcOnExit w:val="0"/>
                  <w:checkBox>
                    <w:sizeAuto/>
                    <w:default w:val="0"/>
                    <w:checked w:val="0"/>
                  </w:checkBox>
                </w:ffData>
              </w:fldChar>
            </w:r>
            <w:r>
              <w:rPr>
                <w:rFonts w:cstheme="minorHAnsi"/>
                <w:sz w:val="19"/>
                <w:szCs w:val="19"/>
                <w:highlight w:val="white"/>
              </w:rPr>
              <w:instrText xml:space="preserve"> FORMCHECKBOX </w:instrText>
            </w:r>
            <w:r w:rsidR="00C42D6A">
              <w:rPr>
                <w:rFonts w:cstheme="minorHAnsi"/>
                <w:sz w:val="19"/>
                <w:szCs w:val="19"/>
                <w:highlight w:val="white"/>
              </w:rPr>
            </w:r>
            <w:r w:rsidR="00C42D6A">
              <w:rPr>
                <w:rFonts w:cstheme="minorHAnsi"/>
                <w:sz w:val="19"/>
                <w:szCs w:val="19"/>
                <w:highlight w:val="white"/>
              </w:rPr>
              <w:fldChar w:fldCharType="separate"/>
            </w:r>
            <w:r>
              <w:rPr>
                <w:rFonts w:cstheme="minorHAnsi"/>
                <w:sz w:val="19"/>
                <w:szCs w:val="19"/>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1D19410C" w14:textId="77777777" w:rsidR="00890B6D" w:rsidRDefault="00890B6D">
            <w:pPr>
              <w:spacing w:after="0" w:line="240" w:lineRule="auto"/>
              <w:rPr>
                <w:rFonts w:cstheme="minorHAnsi"/>
                <w:b/>
                <w:bCs/>
                <w:sz w:val="19"/>
                <w:szCs w:val="19"/>
              </w:rPr>
            </w:pPr>
            <w:r>
              <w:rPr>
                <w:rFonts w:cstheme="minorHAnsi"/>
                <w:b/>
                <w:bCs/>
                <w:sz w:val="19"/>
                <w:szCs w:val="19"/>
              </w:rPr>
              <w:t>e.</w:t>
            </w:r>
          </w:p>
        </w:tc>
        <w:tc>
          <w:tcPr>
            <w:tcW w:w="4576"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6CE13DE0" w14:textId="77777777" w:rsidR="00890B6D" w:rsidRDefault="00890B6D">
            <w:pPr>
              <w:spacing w:after="0" w:line="240" w:lineRule="auto"/>
              <w:rPr>
                <w:rFonts w:cstheme="minorHAnsi"/>
                <w:bCs/>
                <w:sz w:val="19"/>
                <w:szCs w:val="19"/>
              </w:rPr>
            </w:pPr>
            <w:r>
              <w:rPr>
                <w:rFonts w:cstheme="minorHAnsi"/>
                <w:sz w:val="19"/>
                <w:szCs w:val="19"/>
                <w:lang w:val="en-US"/>
              </w:rPr>
              <w:t>The seed is part of a grass or forage mix containing at least 50% organic seeds.</w:t>
            </w:r>
          </w:p>
        </w:tc>
      </w:tr>
      <w:tr w:rsidR="00890B6D" w14:paraId="45CA94A1" w14:textId="77777777" w:rsidTr="00890B6D">
        <w:trPr>
          <w:trHeight w:val="340"/>
        </w:trPr>
        <w:tc>
          <w:tcPr>
            <w:tcW w:w="2008" w:type="pct"/>
            <w:gridSpan w:val="9"/>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hideMark/>
          </w:tcPr>
          <w:p w14:paraId="2DD498C2" w14:textId="77777777" w:rsidR="00890B6D" w:rsidRDefault="00890B6D">
            <w:pPr>
              <w:spacing w:after="0"/>
              <w:rPr>
                <w:rFonts w:cstheme="minorHAnsi"/>
                <w:bCs/>
                <w:sz w:val="19"/>
                <w:szCs w:val="19"/>
              </w:rPr>
            </w:pPr>
            <w:r>
              <w:rPr>
                <w:rFonts w:cstheme="minorHAnsi"/>
                <w:bCs/>
                <w:sz w:val="19"/>
                <w:szCs w:val="19"/>
              </w:rPr>
              <w:t xml:space="preserve">If reason is </w:t>
            </w:r>
            <w:r>
              <w:rPr>
                <w:rFonts w:cstheme="minorHAnsi"/>
                <w:b/>
                <w:bCs/>
                <w:sz w:val="19"/>
                <w:szCs w:val="19"/>
              </w:rPr>
              <w:t>c</w:t>
            </w:r>
            <w:r>
              <w:rPr>
                <w:rFonts w:cstheme="minorHAnsi"/>
                <w:bCs/>
                <w:sz w:val="19"/>
                <w:szCs w:val="19"/>
              </w:rPr>
              <w:t>,</w:t>
            </w:r>
          </w:p>
          <w:p w14:paraId="4FF50512" w14:textId="77777777" w:rsidR="00890B6D" w:rsidRDefault="00890B6D">
            <w:pPr>
              <w:spacing w:after="0"/>
              <w:rPr>
                <w:rFonts w:cstheme="minorHAnsi"/>
                <w:bCs/>
                <w:sz w:val="19"/>
                <w:szCs w:val="19"/>
              </w:rPr>
            </w:pPr>
            <w:r>
              <w:rPr>
                <w:rFonts w:cstheme="minorHAnsi"/>
                <w:bCs/>
                <w:sz w:val="19"/>
                <w:szCs w:val="19"/>
              </w:rPr>
              <w:t>please indicate how you can demonstrate that none of the registered alternatives of the same species are appropriate for your production and the reasons why they are inappropriate:</w:t>
            </w:r>
          </w:p>
        </w:tc>
        <w:tc>
          <w:tcPr>
            <w:tcW w:w="2840" w:type="pct"/>
            <w:gridSpan w:val="9"/>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5D05F08" w14:textId="77777777" w:rsidR="00890B6D" w:rsidRDefault="00890B6D">
            <w:pPr>
              <w:spacing w:after="0"/>
              <w:rPr>
                <w:rFonts w:cstheme="minorHAnsi"/>
                <w:sz w:val="19"/>
                <w:szCs w:val="19"/>
              </w:rPr>
            </w:pPr>
            <w:r>
              <w:rPr>
                <w:rFonts w:cstheme="minorHAnsi"/>
                <w:sz w:val="19"/>
                <w:szCs w:val="19"/>
              </w:rPr>
              <w:fldChar w:fldCharType="begin">
                <w:ffData>
                  <w:name w:val="Text61"/>
                  <w:enabled/>
                  <w:calcOnExit w:val="0"/>
                  <w:textInput/>
                </w:ffData>
              </w:fldChar>
            </w:r>
            <w:r>
              <w:rPr>
                <w:rFonts w:cstheme="minorHAnsi"/>
                <w:sz w:val="19"/>
                <w:szCs w:val="19"/>
              </w:rPr>
              <w:instrText xml:space="preserve"> FORMTEXT </w:instrText>
            </w:r>
            <w:r>
              <w:rPr>
                <w:rFonts w:cstheme="minorHAnsi"/>
                <w:sz w:val="19"/>
                <w:szCs w:val="19"/>
              </w:rPr>
            </w:r>
            <w:r>
              <w:rPr>
                <w:rFonts w:cstheme="minorHAnsi"/>
                <w:sz w:val="19"/>
                <w:szCs w:val="19"/>
              </w:rPr>
              <w:fldChar w:fldCharType="separate"/>
            </w:r>
            <w:r>
              <w:rPr>
                <w:rFonts w:cstheme="minorHAnsi"/>
                <w:noProof/>
                <w:sz w:val="19"/>
                <w:szCs w:val="19"/>
              </w:rPr>
              <w:t> </w:t>
            </w:r>
            <w:r>
              <w:rPr>
                <w:rFonts w:cstheme="minorHAnsi"/>
                <w:noProof/>
                <w:sz w:val="19"/>
                <w:szCs w:val="19"/>
              </w:rPr>
              <w:t> </w:t>
            </w:r>
            <w:r>
              <w:rPr>
                <w:rFonts w:cstheme="minorHAnsi"/>
                <w:noProof/>
                <w:sz w:val="19"/>
                <w:szCs w:val="19"/>
              </w:rPr>
              <w:t> </w:t>
            </w:r>
            <w:r>
              <w:rPr>
                <w:rFonts w:cstheme="minorHAnsi"/>
                <w:noProof/>
                <w:sz w:val="19"/>
                <w:szCs w:val="19"/>
              </w:rPr>
              <w:t> </w:t>
            </w:r>
            <w:r>
              <w:rPr>
                <w:rFonts w:cstheme="minorHAnsi"/>
                <w:noProof/>
                <w:sz w:val="19"/>
                <w:szCs w:val="19"/>
              </w:rPr>
              <w:t> </w:t>
            </w:r>
            <w:r>
              <w:rPr>
                <w:rFonts w:cstheme="minorHAnsi"/>
                <w:sz w:val="19"/>
                <w:szCs w:val="19"/>
              </w:rPr>
              <w:fldChar w:fldCharType="end"/>
            </w:r>
          </w:p>
        </w:tc>
        <w:tc>
          <w:tcPr>
            <w:tcW w:w="152" w:type="pct"/>
            <w:gridSpan w:val="3"/>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5DA6111" w14:textId="77777777" w:rsidR="00890B6D" w:rsidRDefault="00890B6D">
            <w:pPr>
              <w:spacing w:after="0" w:line="240" w:lineRule="auto"/>
              <w:jc w:val="center"/>
              <w:rPr>
                <w:rFonts w:cstheme="minorHAnsi"/>
                <w:bCs/>
                <w:sz w:val="19"/>
                <w:szCs w:val="19"/>
              </w:rPr>
            </w:pPr>
          </w:p>
        </w:tc>
      </w:tr>
      <w:tr w:rsidR="00890B6D" w14:paraId="6C387A1D" w14:textId="77777777" w:rsidTr="00890B6D">
        <w:trPr>
          <w:trHeight w:val="340"/>
        </w:trPr>
        <w:tc>
          <w:tcPr>
            <w:tcW w:w="0" w:type="auto"/>
            <w:gridSpan w:val="9"/>
            <w:vMerge/>
            <w:tcBorders>
              <w:top w:val="nil"/>
              <w:left w:val="single" w:sz="4" w:space="0" w:color="auto"/>
              <w:bottom w:val="nil"/>
              <w:right w:val="single" w:sz="4" w:space="0" w:color="auto"/>
            </w:tcBorders>
            <w:vAlign w:val="center"/>
            <w:hideMark/>
          </w:tcPr>
          <w:p w14:paraId="07B4BAF6" w14:textId="77777777" w:rsidR="00890B6D" w:rsidRDefault="00890B6D">
            <w:pPr>
              <w:spacing w:after="0"/>
              <w:rPr>
                <w:rFonts w:cstheme="minorHAnsi"/>
                <w:bCs/>
                <w:sz w:val="19"/>
                <w:szCs w:val="19"/>
              </w:rPr>
            </w:pPr>
          </w:p>
        </w:tc>
        <w:tc>
          <w:tcPr>
            <w:tcW w:w="2840" w:type="pct"/>
            <w:gridSpan w:val="9"/>
            <w:tcBorders>
              <w:top w:val="single" w:sz="4" w:space="0" w:color="auto"/>
              <w:left w:val="single" w:sz="4" w:space="0" w:color="auto"/>
              <w:bottom w:val="single" w:sz="4" w:space="0" w:color="auto"/>
              <w:right w:val="single" w:sz="4" w:space="0" w:color="auto"/>
            </w:tcBorders>
            <w:vAlign w:val="center"/>
            <w:hideMark/>
          </w:tcPr>
          <w:p w14:paraId="3B751402"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0" w:type="auto"/>
            <w:gridSpan w:val="3"/>
            <w:vMerge/>
            <w:tcBorders>
              <w:top w:val="nil"/>
              <w:left w:val="single" w:sz="4" w:space="0" w:color="auto"/>
              <w:bottom w:val="nil"/>
              <w:right w:val="single" w:sz="4" w:space="0" w:color="auto"/>
            </w:tcBorders>
            <w:vAlign w:val="center"/>
            <w:hideMark/>
          </w:tcPr>
          <w:p w14:paraId="158D63C0" w14:textId="77777777" w:rsidR="00890B6D" w:rsidRDefault="00890B6D">
            <w:pPr>
              <w:spacing w:after="0"/>
              <w:rPr>
                <w:rFonts w:cstheme="minorHAnsi"/>
                <w:bCs/>
                <w:sz w:val="19"/>
                <w:szCs w:val="19"/>
              </w:rPr>
            </w:pPr>
          </w:p>
        </w:tc>
      </w:tr>
      <w:tr w:rsidR="00890B6D" w14:paraId="0B4B248B" w14:textId="77777777" w:rsidTr="00890B6D">
        <w:trPr>
          <w:trHeight w:val="340"/>
        </w:trPr>
        <w:tc>
          <w:tcPr>
            <w:tcW w:w="0" w:type="auto"/>
            <w:gridSpan w:val="9"/>
            <w:vMerge/>
            <w:tcBorders>
              <w:top w:val="nil"/>
              <w:left w:val="single" w:sz="4" w:space="0" w:color="auto"/>
              <w:bottom w:val="nil"/>
              <w:right w:val="single" w:sz="4" w:space="0" w:color="auto"/>
            </w:tcBorders>
            <w:vAlign w:val="center"/>
            <w:hideMark/>
          </w:tcPr>
          <w:p w14:paraId="4DB1A1AC" w14:textId="77777777" w:rsidR="00890B6D" w:rsidRDefault="00890B6D">
            <w:pPr>
              <w:spacing w:after="0"/>
              <w:rPr>
                <w:rFonts w:cstheme="minorHAnsi"/>
                <w:bCs/>
                <w:sz w:val="19"/>
                <w:szCs w:val="19"/>
              </w:rPr>
            </w:pPr>
          </w:p>
        </w:tc>
        <w:tc>
          <w:tcPr>
            <w:tcW w:w="2840" w:type="pct"/>
            <w:gridSpan w:val="9"/>
            <w:tcBorders>
              <w:top w:val="single" w:sz="4" w:space="0" w:color="auto"/>
              <w:left w:val="single" w:sz="4" w:space="0" w:color="auto"/>
              <w:bottom w:val="single" w:sz="4" w:space="0" w:color="auto"/>
              <w:right w:val="single" w:sz="4" w:space="0" w:color="auto"/>
            </w:tcBorders>
            <w:vAlign w:val="center"/>
            <w:hideMark/>
          </w:tcPr>
          <w:p w14:paraId="32941622"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0" w:type="auto"/>
            <w:gridSpan w:val="3"/>
            <w:vMerge/>
            <w:tcBorders>
              <w:top w:val="nil"/>
              <w:left w:val="single" w:sz="4" w:space="0" w:color="auto"/>
              <w:bottom w:val="nil"/>
              <w:right w:val="single" w:sz="4" w:space="0" w:color="auto"/>
            </w:tcBorders>
            <w:vAlign w:val="center"/>
            <w:hideMark/>
          </w:tcPr>
          <w:p w14:paraId="7621D73D" w14:textId="77777777" w:rsidR="00890B6D" w:rsidRDefault="00890B6D">
            <w:pPr>
              <w:spacing w:after="0"/>
              <w:rPr>
                <w:rFonts w:cstheme="minorHAnsi"/>
                <w:bCs/>
                <w:sz w:val="19"/>
                <w:szCs w:val="19"/>
              </w:rPr>
            </w:pPr>
          </w:p>
        </w:tc>
      </w:tr>
      <w:tr w:rsidR="00890B6D" w14:paraId="2FC096BA" w14:textId="77777777" w:rsidTr="00890B6D">
        <w:trPr>
          <w:trHeight w:val="340"/>
        </w:trPr>
        <w:tc>
          <w:tcPr>
            <w:tcW w:w="0" w:type="auto"/>
            <w:gridSpan w:val="9"/>
            <w:vMerge/>
            <w:tcBorders>
              <w:top w:val="nil"/>
              <w:left w:val="single" w:sz="4" w:space="0" w:color="auto"/>
              <w:bottom w:val="nil"/>
              <w:right w:val="single" w:sz="4" w:space="0" w:color="auto"/>
            </w:tcBorders>
            <w:vAlign w:val="center"/>
            <w:hideMark/>
          </w:tcPr>
          <w:p w14:paraId="5CC592D4" w14:textId="77777777" w:rsidR="00890B6D" w:rsidRDefault="00890B6D">
            <w:pPr>
              <w:spacing w:after="0"/>
              <w:rPr>
                <w:rFonts w:cstheme="minorHAnsi"/>
                <w:bCs/>
                <w:sz w:val="19"/>
                <w:szCs w:val="19"/>
              </w:rPr>
            </w:pPr>
          </w:p>
        </w:tc>
        <w:tc>
          <w:tcPr>
            <w:tcW w:w="2840" w:type="pct"/>
            <w:gridSpan w:val="9"/>
            <w:tcBorders>
              <w:top w:val="single" w:sz="4" w:space="0" w:color="auto"/>
              <w:left w:val="single" w:sz="4" w:space="0" w:color="auto"/>
              <w:bottom w:val="single" w:sz="4" w:space="0" w:color="auto"/>
              <w:right w:val="single" w:sz="4" w:space="0" w:color="auto"/>
            </w:tcBorders>
            <w:vAlign w:val="center"/>
            <w:hideMark/>
          </w:tcPr>
          <w:p w14:paraId="229EC0E9"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0" w:type="auto"/>
            <w:gridSpan w:val="3"/>
            <w:vMerge/>
            <w:tcBorders>
              <w:top w:val="nil"/>
              <w:left w:val="single" w:sz="4" w:space="0" w:color="auto"/>
              <w:bottom w:val="nil"/>
              <w:right w:val="single" w:sz="4" w:space="0" w:color="auto"/>
            </w:tcBorders>
            <w:vAlign w:val="center"/>
            <w:hideMark/>
          </w:tcPr>
          <w:p w14:paraId="3F5B61B8" w14:textId="77777777" w:rsidR="00890B6D" w:rsidRDefault="00890B6D">
            <w:pPr>
              <w:spacing w:after="0"/>
              <w:rPr>
                <w:rFonts w:cstheme="minorHAnsi"/>
                <w:bCs/>
                <w:sz w:val="19"/>
                <w:szCs w:val="19"/>
              </w:rPr>
            </w:pPr>
          </w:p>
        </w:tc>
      </w:tr>
      <w:tr w:rsidR="00890B6D" w14:paraId="094F6737" w14:textId="77777777" w:rsidTr="00890B6D">
        <w:tc>
          <w:tcPr>
            <w:tcW w:w="475" w:type="pct"/>
            <w:gridSpan w:val="4"/>
            <w:tcBorders>
              <w:top w:val="nil"/>
              <w:left w:val="single" w:sz="4" w:space="0" w:color="auto"/>
              <w:bottom w:val="single" w:sz="4" w:space="0" w:color="auto"/>
              <w:right w:val="nil"/>
            </w:tcBorders>
            <w:shd w:val="pct10" w:color="auto" w:fill="auto"/>
            <w:vAlign w:val="center"/>
          </w:tcPr>
          <w:p w14:paraId="0A6330F8" w14:textId="77777777" w:rsidR="00890B6D" w:rsidRDefault="00890B6D">
            <w:pPr>
              <w:spacing w:after="0" w:line="240" w:lineRule="auto"/>
              <w:jc w:val="right"/>
              <w:rPr>
                <w:rFonts w:cstheme="minorHAnsi"/>
                <w:bCs/>
                <w:sz w:val="4"/>
                <w:szCs w:val="4"/>
              </w:rPr>
            </w:pPr>
          </w:p>
        </w:tc>
        <w:tc>
          <w:tcPr>
            <w:tcW w:w="2560" w:type="pct"/>
            <w:gridSpan w:val="7"/>
            <w:tcBorders>
              <w:top w:val="nil"/>
              <w:left w:val="nil"/>
              <w:bottom w:val="single" w:sz="4" w:space="0" w:color="auto"/>
              <w:right w:val="nil"/>
            </w:tcBorders>
            <w:shd w:val="pct10" w:color="auto" w:fill="auto"/>
          </w:tcPr>
          <w:p w14:paraId="1A5A53F1" w14:textId="77777777" w:rsidR="00890B6D" w:rsidRDefault="00890B6D">
            <w:pPr>
              <w:spacing w:after="0" w:line="240" w:lineRule="auto"/>
              <w:rPr>
                <w:rFonts w:cstheme="minorHAnsi"/>
                <w:bCs/>
                <w:sz w:val="4"/>
                <w:szCs w:val="4"/>
              </w:rPr>
            </w:pPr>
          </w:p>
        </w:tc>
        <w:tc>
          <w:tcPr>
            <w:tcW w:w="1965" w:type="pct"/>
            <w:gridSpan w:val="10"/>
            <w:tcBorders>
              <w:top w:val="nil"/>
              <w:left w:val="nil"/>
              <w:bottom w:val="single" w:sz="4" w:space="0" w:color="auto"/>
              <w:right w:val="single" w:sz="4" w:space="0" w:color="auto"/>
            </w:tcBorders>
            <w:shd w:val="pct10" w:color="auto" w:fill="auto"/>
            <w:vAlign w:val="center"/>
          </w:tcPr>
          <w:p w14:paraId="165300B9" w14:textId="77777777" w:rsidR="00890B6D" w:rsidRDefault="00890B6D">
            <w:pPr>
              <w:spacing w:after="0" w:line="240" w:lineRule="auto"/>
              <w:jc w:val="center"/>
              <w:rPr>
                <w:rFonts w:cstheme="minorHAnsi"/>
                <w:bCs/>
                <w:sz w:val="4"/>
                <w:szCs w:val="4"/>
              </w:rPr>
            </w:pPr>
          </w:p>
        </w:tc>
      </w:tr>
      <w:tr w:rsidR="00890B6D" w14:paraId="691D3437" w14:textId="77777777" w:rsidTr="00890B6D">
        <w:tc>
          <w:tcPr>
            <w:tcW w:w="5000" w:type="pct"/>
            <w:gridSpan w:val="21"/>
            <w:tcBorders>
              <w:top w:val="single" w:sz="4" w:space="0" w:color="auto"/>
              <w:left w:val="single" w:sz="4" w:space="0" w:color="auto"/>
              <w:bottom w:val="nil"/>
              <w:right w:val="single" w:sz="4" w:space="0" w:color="auto"/>
            </w:tcBorders>
            <w:shd w:val="pct10" w:color="auto" w:fill="auto"/>
            <w:tcMar>
              <w:top w:w="57" w:type="dxa"/>
              <w:left w:w="85" w:type="dxa"/>
              <w:bottom w:w="57" w:type="dxa"/>
              <w:right w:w="85" w:type="dxa"/>
            </w:tcMar>
            <w:hideMark/>
          </w:tcPr>
          <w:p w14:paraId="463770B0" w14:textId="77777777" w:rsidR="00890B6D" w:rsidRDefault="00890B6D">
            <w:pPr>
              <w:spacing w:after="0" w:line="240" w:lineRule="auto"/>
              <w:rPr>
                <w:rFonts w:cstheme="minorHAnsi"/>
                <w:b/>
                <w:sz w:val="19"/>
                <w:szCs w:val="19"/>
              </w:rPr>
            </w:pPr>
            <w:r>
              <w:rPr>
                <w:rFonts w:cstheme="minorHAnsi"/>
                <w:b/>
                <w:sz w:val="19"/>
                <w:szCs w:val="19"/>
              </w:rPr>
              <w:t>Non-organic untreated seed and/or other plant reproductive material may not be sown until the requisite derogation approval has been obtained prior to planting. The species, variety and quantity must be provided.</w:t>
            </w:r>
          </w:p>
          <w:p w14:paraId="57EAE342" w14:textId="77777777" w:rsidR="00890B6D" w:rsidRDefault="00890B6D">
            <w:pPr>
              <w:spacing w:after="0" w:line="240" w:lineRule="auto"/>
              <w:rPr>
                <w:rFonts w:cstheme="minorHAnsi"/>
                <w:b/>
                <w:sz w:val="19"/>
                <w:szCs w:val="19"/>
              </w:rPr>
            </w:pPr>
            <w:r>
              <w:rPr>
                <w:rFonts w:cstheme="minorHAnsi"/>
                <w:b/>
                <w:sz w:val="19"/>
                <w:szCs w:val="19"/>
              </w:rPr>
              <w:t>I confirm that application for a derogation is being made in accordance with the requirements of section 2.08 of the standards</w:t>
            </w:r>
          </w:p>
        </w:tc>
      </w:tr>
      <w:tr w:rsidR="00890B6D" w14:paraId="4E88DF4A" w14:textId="77777777" w:rsidTr="00890B6D">
        <w:tc>
          <w:tcPr>
            <w:tcW w:w="475" w:type="pct"/>
            <w:gridSpan w:val="4"/>
            <w:tcBorders>
              <w:top w:val="nil"/>
              <w:left w:val="single" w:sz="4" w:space="0" w:color="auto"/>
              <w:bottom w:val="nil"/>
              <w:right w:val="nil"/>
            </w:tcBorders>
            <w:shd w:val="pct10" w:color="auto" w:fill="auto"/>
            <w:tcMar>
              <w:top w:w="0" w:type="dxa"/>
              <w:left w:w="85" w:type="dxa"/>
              <w:bottom w:w="0" w:type="dxa"/>
              <w:right w:w="85" w:type="dxa"/>
            </w:tcMar>
            <w:vAlign w:val="center"/>
          </w:tcPr>
          <w:p w14:paraId="206908A2" w14:textId="77777777" w:rsidR="00890B6D" w:rsidRDefault="00890B6D">
            <w:pPr>
              <w:spacing w:after="0" w:line="240" w:lineRule="auto"/>
              <w:jc w:val="right"/>
              <w:rPr>
                <w:rFonts w:cstheme="minorHAnsi"/>
                <w:bCs/>
                <w:sz w:val="4"/>
                <w:szCs w:val="4"/>
              </w:rPr>
            </w:pPr>
          </w:p>
        </w:tc>
        <w:tc>
          <w:tcPr>
            <w:tcW w:w="2560" w:type="pct"/>
            <w:gridSpan w:val="7"/>
            <w:tcBorders>
              <w:top w:val="nil"/>
              <w:left w:val="nil"/>
              <w:bottom w:val="single" w:sz="4" w:space="0" w:color="auto"/>
              <w:right w:val="nil"/>
            </w:tcBorders>
            <w:shd w:val="pct10" w:color="auto" w:fill="auto"/>
            <w:tcMar>
              <w:top w:w="0" w:type="dxa"/>
              <w:left w:w="85" w:type="dxa"/>
              <w:bottom w:w="0" w:type="dxa"/>
              <w:right w:w="85" w:type="dxa"/>
            </w:tcMar>
            <w:vAlign w:val="center"/>
          </w:tcPr>
          <w:p w14:paraId="787D02D8" w14:textId="77777777" w:rsidR="00890B6D" w:rsidRDefault="00890B6D">
            <w:pPr>
              <w:spacing w:after="0" w:line="240" w:lineRule="auto"/>
              <w:jc w:val="center"/>
              <w:rPr>
                <w:rFonts w:cstheme="minorHAnsi"/>
                <w:bCs/>
                <w:sz w:val="4"/>
                <w:szCs w:val="4"/>
              </w:rPr>
            </w:pPr>
          </w:p>
        </w:tc>
        <w:tc>
          <w:tcPr>
            <w:tcW w:w="718" w:type="pct"/>
            <w:gridSpan w:val="3"/>
            <w:tcBorders>
              <w:top w:val="nil"/>
              <w:left w:val="nil"/>
              <w:bottom w:val="nil"/>
              <w:right w:val="nil"/>
            </w:tcBorders>
            <w:shd w:val="pct10" w:color="auto" w:fill="auto"/>
            <w:tcMar>
              <w:top w:w="0" w:type="dxa"/>
              <w:left w:w="85" w:type="dxa"/>
              <w:bottom w:w="0" w:type="dxa"/>
              <w:right w:w="85" w:type="dxa"/>
            </w:tcMar>
            <w:vAlign w:val="center"/>
          </w:tcPr>
          <w:p w14:paraId="6EE30A0F" w14:textId="77777777" w:rsidR="00890B6D" w:rsidRDefault="00890B6D">
            <w:pPr>
              <w:spacing w:after="0" w:line="240" w:lineRule="auto"/>
              <w:jc w:val="right"/>
              <w:rPr>
                <w:rFonts w:cstheme="minorHAnsi"/>
                <w:bCs/>
                <w:sz w:val="4"/>
                <w:szCs w:val="4"/>
              </w:rPr>
            </w:pPr>
          </w:p>
        </w:tc>
        <w:tc>
          <w:tcPr>
            <w:tcW w:w="1132" w:type="pct"/>
            <w:gridSpan w:val="6"/>
            <w:tcBorders>
              <w:top w:val="nil"/>
              <w:left w:val="nil"/>
              <w:bottom w:val="single" w:sz="4" w:space="0" w:color="auto"/>
              <w:right w:val="nil"/>
            </w:tcBorders>
            <w:shd w:val="pct10" w:color="auto" w:fill="auto"/>
            <w:tcMar>
              <w:top w:w="0" w:type="dxa"/>
              <w:left w:w="85" w:type="dxa"/>
              <w:bottom w:w="0" w:type="dxa"/>
              <w:right w:w="85" w:type="dxa"/>
            </w:tcMar>
            <w:vAlign w:val="center"/>
          </w:tcPr>
          <w:p w14:paraId="1705C961" w14:textId="77777777" w:rsidR="00890B6D" w:rsidRDefault="00890B6D">
            <w:pPr>
              <w:spacing w:after="0" w:line="240" w:lineRule="auto"/>
              <w:jc w:val="center"/>
              <w:rPr>
                <w:rFonts w:cstheme="minorHAnsi"/>
                <w:bCs/>
                <w:sz w:val="4"/>
                <w:szCs w:val="4"/>
              </w:rPr>
            </w:pPr>
          </w:p>
        </w:tc>
        <w:tc>
          <w:tcPr>
            <w:tcW w:w="115" w:type="pct"/>
            <w:tcBorders>
              <w:top w:val="nil"/>
              <w:left w:val="nil"/>
              <w:bottom w:val="nil"/>
              <w:right w:val="single" w:sz="4" w:space="0" w:color="auto"/>
            </w:tcBorders>
            <w:shd w:val="pct10" w:color="auto" w:fill="auto"/>
            <w:tcMar>
              <w:top w:w="0" w:type="dxa"/>
              <w:left w:w="85" w:type="dxa"/>
              <w:bottom w:w="0" w:type="dxa"/>
              <w:right w:w="85" w:type="dxa"/>
            </w:tcMar>
            <w:vAlign w:val="center"/>
          </w:tcPr>
          <w:p w14:paraId="540B3F51" w14:textId="77777777" w:rsidR="00890B6D" w:rsidRDefault="00890B6D">
            <w:pPr>
              <w:spacing w:after="0" w:line="240" w:lineRule="auto"/>
              <w:jc w:val="center"/>
              <w:rPr>
                <w:rFonts w:cstheme="minorHAnsi"/>
                <w:bCs/>
                <w:sz w:val="4"/>
                <w:szCs w:val="4"/>
              </w:rPr>
            </w:pPr>
          </w:p>
        </w:tc>
      </w:tr>
      <w:tr w:rsidR="00890B6D" w14:paraId="00AE6CE2" w14:textId="77777777" w:rsidTr="00890B6D">
        <w:trPr>
          <w:trHeight w:val="397"/>
        </w:trPr>
        <w:tc>
          <w:tcPr>
            <w:tcW w:w="475" w:type="pct"/>
            <w:gridSpan w:val="4"/>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73EB040E" w14:textId="77777777" w:rsidR="00890B6D" w:rsidRDefault="00890B6D">
            <w:pPr>
              <w:spacing w:after="0" w:line="240" w:lineRule="auto"/>
              <w:jc w:val="right"/>
              <w:rPr>
                <w:rFonts w:cstheme="minorHAnsi"/>
                <w:bCs/>
                <w:sz w:val="20"/>
                <w:szCs w:val="20"/>
              </w:rPr>
            </w:pPr>
            <w:r>
              <w:rPr>
                <w:rFonts w:cstheme="minorHAnsi"/>
                <w:bCs/>
                <w:sz w:val="20"/>
                <w:szCs w:val="20"/>
              </w:rPr>
              <w:t>Sign:</w:t>
            </w:r>
          </w:p>
        </w:tc>
        <w:tc>
          <w:tcPr>
            <w:tcW w:w="2560"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A0775B0" w14:textId="77777777" w:rsidR="00890B6D" w:rsidRDefault="00890B6D">
            <w:pPr>
              <w:spacing w:after="0" w:line="240" w:lineRule="auto"/>
              <w:jc w:val="center"/>
              <w:rPr>
                <w:rFonts w:cstheme="minorHAnsi"/>
                <w:bCs/>
                <w:sz w:val="20"/>
                <w:szCs w:val="20"/>
              </w:rPr>
            </w:pPr>
          </w:p>
        </w:tc>
        <w:tc>
          <w:tcPr>
            <w:tcW w:w="718"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2B3AAA4B" w14:textId="77777777" w:rsidR="00890B6D" w:rsidRDefault="00890B6D">
            <w:pPr>
              <w:spacing w:after="0" w:line="240" w:lineRule="auto"/>
              <w:jc w:val="right"/>
              <w:rPr>
                <w:rFonts w:cstheme="minorHAnsi"/>
                <w:bCs/>
                <w:sz w:val="20"/>
                <w:szCs w:val="20"/>
              </w:rPr>
            </w:pPr>
            <w:r>
              <w:rPr>
                <w:rFonts w:cstheme="minorHAnsi"/>
                <w:bCs/>
                <w:sz w:val="20"/>
                <w:szCs w:val="20"/>
              </w:rPr>
              <w:t>Date:</w:t>
            </w:r>
          </w:p>
        </w:tc>
        <w:tc>
          <w:tcPr>
            <w:tcW w:w="1132" w:type="pct"/>
            <w:gridSpan w:val="6"/>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4A3D26C" w14:textId="77777777" w:rsidR="00890B6D" w:rsidRDefault="00890B6D">
            <w:pPr>
              <w:spacing w:after="0" w:line="240" w:lineRule="auto"/>
              <w:jc w:val="center"/>
              <w:rPr>
                <w:rFonts w:cstheme="minorHAnsi"/>
                <w:bCs/>
                <w:sz w:val="20"/>
                <w:szCs w:val="20"/>
              </w:rPr>
            </w:pPr>
          </w:p>
        </w:tc>
        <w:tc>
          <w:tcPr>
            <w:tcW w:w="115"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BCC1E2D" w14:textId="77777777" w:rsidR="00890B6D" w:rsidRDefault="00890B6D">
            <w:pPr>
              <w:spacing w:after="0" w:line="240" w:lineRule="auto"/>
              <w:jc w:val="center"/>
              <w:rPr>
                <w:rFonts w:cstheme="minorHAnsi"/>
                <w:bCs/>
                <w:sz w:val="20"/>
                <w:szCs w:val="20"/>
              </w:rPr>
            </w:pPr>
          </w:p>
        </w:tc>
      </w:tr>
      <w:tr w:rsidR="00890B6D" w14:paraId="482419DC" w14:textId="77777777" w:rsidTr="00890B6D">
        <w:tc>
          <w:tcPr>
            <w:tcW w:w="475" w:type="pct"/>
            <w:gridSpan w:val="4"/>
            <w:tcBorders>
              <w:top w:val="nil"/>
              <w:left w:val="single" w:sz="4" w:space="0" w:color="auto"/>
              <w:bottom w:val="single" w:sz="4" w:space="0" w:color="auto"/>
              <w:right w:val="nil"/>
            </w:tcBorders>
            <w:shd w:val="pct10" w:color="auto" w:fill="auto"/>
            <w:tcMar>
              <w:top w:w="0" w:type="dxa"/>
              <w:left w:w="85" w:type="dxa"/>
              <w:bottom w:w="0" w:type="dxa"/>
              <w:right w:w="85" w:type="dxa"/>
            </w:tcMar>
          </w:tcPr>
          <w:p w14:paraId="3E93C6FC" w14:textId="77777777" w:rsidR="00890B6D" w:rsidRDefault="00890B6D">
            <w:pPr>
              <w:spacing w:after="0" w:line="240" w:lineRule="auto"/>
              <w:rPr>
                <w:rFonts w:cstheme="minorHAnsi"/>
                <w:bCs/>
                <w:sz w:val="16"/>
                <w:szCs w:val="16"/>
              </w:rPr>
            </w:pPr>
          </w:p>
        </w:tc>
        <w:tc>
          <w:tcPr>
            <w:tcW w:w="2560" w:type="pct"/>
            <w:gridSpan w:val="7"/>
            <w:tcBorders>
              <w:top w:val="single" w:sz="4" w:space="0" w:color="auto"/>
              <w:left w:val="nil"/>
              <w:bottom w:val="single" w:sz="4" w:space="0" w:color="auto"/>
              <w:right w:val="nil"/>
            </w:tcBorders>
            <w:shd w:val="pct10" w:color="auto" w:fill="auto"/>
            <w:tcMar>
              <w:top w:w="0" w:type="dxa"/>
              <w:left w:w="85" w:type="dxa"/>
              <w:bottom w:w="0" w:type="dxa"/>
              <w:right w:w="85" w:type="dxa"/>
            </w:tcMar>
            <w:hideMark/>
          </w:tcPr>
          <w:p w14:paraId="464583D2" w14:textId="77777777" w:rsidR="00890B6D" w:rsidRDefault="00890B6D">
            <w:pPr>
              <w:spacing w:after="0" w:line="240" w:lineRule="auto"/>
              <w:rPr>
                <w:rFonts w:cstheme="minorHAnsi"/>
                <w:bCs/>
                <w:sz w:val="16"/>
                <w:szCs w:val="16"/>
              </w:rPr>
            </w:pPr>
            <w:r>
              <w:rPr>
                <w:rFonts w:cstheme="minorHAnsi"/>
                <w:bCs/>
                <w:sz w:val="16"/>
                <w:szCs w:val="16"/>
              </w:rPr>
              <w:t>Organic Trust Producer</w:t>
            </w:r>
          </w:p>
        </w:tc>
        <w:tc>
          <w:tcPr>
            <w:tcW w:w="1965" w:type="pct"/>
            <w:gridSpan w:val="10"/>
            <w:tcBorders>
              <w:top w:val="nil"/>
              <w:left w:val="nil"/>
              <w:bottom w:val="single" w:sz="4" w:space="0" w:color="auto"/>
              <w:right w:val="single" w:sz="4" w:space="0" w:color="auto"/>
            </w:tcBorders>
            <w:shd w:val="pct10" w:color="auto" w:fill="auto"/>
            <w:tcMar>
              <w:top w:w="0" w:type="dxa"/>
              <w:left w:w="85" w:type="dxa"/>
              <w:bottom w:w="0" w:type="dxa"/>
              <w:right w:w="85" w:type="dxa"/>
            </w:tcMar>
          </w:tcPr>
          <w:p w14:paraId="73DEDF29" w14:textId="77777777" w:rsidR="00890B6D" w:rsidRDefault="00890B6D">
            <w:pPr>
              <w:spacing w:after="0" w:line="240" w:lineRule="auto"/>
              <w:rPr>
                <w:rFonts w:cstheme="minorHAnsi"/>
                <w:bCs/>
                <w:sz w:val="16"/>
                <w:szCs w:val="16"/>
              </w:rPr>
            </w:pPr>
          </w:p>
        </w:tc>
      </w:tr>
      <w:tr w:rsidR="00890B6D" w14:paraId="11879234" w14:textId="77777777" w:rsidTr="00890B6D">
        <w:tc>
          <w:tcPr>
            <w:tcW w:w="475" w:type="pct"/>
            <w:gridSpan w:val="4"/>
            <w:tcBorders>
              <w:top w:val="single" w:sz="4" w:space="0" w:color="auto"/>
              <w:left w:val="nil"/>
              <w:bottom w:val="single" w:sz="4" w:space="0" w:color="auto"/>
              <w:right w:val="nil"/>
            </w:tcBorders>
            <w:tcMar>
              <w:top w:w="0" w:type="dxa"/>
              <w:left w:w="85" w:type="dxa"/>
              <w:bottom w:w="0" w:type="dxa"/>
              <w:right w:w="85" w:type="dxa"/>
            </w:tcMar>
            <w:vAlign w:val="center"/>
          </w:tcPr>
          <w:p w14:paraId="2C00F167" w14:textId="77777777" w:rsidR="00890B6D" w:rsidRDefault="00890B6D">
            <w:pPr>
              <w:spacing w:after="0" w:line="240" w:lineRule="auto"/>
              <w:jc w:val="center"/>
              <w:rPr>
                <w:rFonts w:cstheme="minorHAnsi"/>
                <w:bCs/>
                <w:sz w:val="12"/>
                <w:szCs w:val="12"/>
              </w:rPr>
            </w:pPr>
          </w:p>
        </w:tc>
        <w:tc>
          <w:tcPr>
            <w:tcW w:w="2560" w:type="pct"/>
            <w:gridSpan w:val="7"/>
            <w:tcBorders>
              <w:top w:val="single" w:sz="4" w:space="0" w:color="auto"/>
              <w:left w:val="nil"/>
              <w:bottom w:val="single" w:sz="4" w:space="0" w:color="auto"/>
              <w:right w:val="nil"/>
            </w:tcBorders>
            <w:tcMar>
              <w:top w:w="0" w:type="dxa"/>
              <w:left w:w="85" w:type="dxa"/>
              <w:bottom w:w="0" w:type="dxa"/>
              <w:right w:w="85" w:type="dxa"/>
            </w:tcMar>
          </w:tcPr>
          <w:p w14:paraId="3B39C626" w14:textId="77777777" w:rsidR="00890B6D" w:rsidRDefault="00890B6D">
            <w:pPr>
              <w:spacing w:after="0" w:line="240" w:lineRule="auto"/>
              <w:rPr>
                <w:rFonts w:cstheme="minorHAnsi"/>
                <w:bCs/>
                <w:sz w:val="12"/>
                <w:szCs w:val="12"/>
              </w:rPr>
            </w:pPr>
          </w:p>
        </w:tc>
        <w:tc>
          <w:tcPr>
            <w:tcW w:w="1965" w:type="pct"/>
            <w:gridSpan w:val="10"/>
            <w:tcBorders>
              <w:top w:val="single" w:sz="4" w:space="0" w:color="auto"/>
              <w:left w:val="nil"/>
              <w:bottom w:val="single" w:sz="4" w:space="0" w:color="auto"/>
              <w:right w:val="nil"/>
            </w:tcBorders>
            <w:tcMar>
              <w:top w:w="0" w:type="dxa"/>
              <w:left w:w="85" w:type="dxa"/>
              <w:bottom w:w="0" w:type="dxa"/>
              <w:right w:w="85" w:type="dxa"/>
            </w:tcMar>
            <w:vAlign w:val="center"/>
          </w:tcPr>
          <w:p w14:paraId="32736F74" w14:textId="77777777" w:rsidR="00890B6D" w:rsidRDefault="00890B6D">
            <w:pPr>
              <w:spacing w:after="0" w:line="240" w:lineRule="auto"/>
              <w:jc w:val="center"/>
              <w:rPr>
                <w:rFonts w:cstheme="minorHAnsi"/>
                <w:bCs/>
                <w:sz w:val="12"/>
                <w:szCs w:val="12"/>
              </w:rPr>
            </w:pPr>
          </w:p>
        </w:tc>
      </w:tr>
      <w:tr w:rsidR="00890B6D" w14:paraId="47EBE83F" w14:textId="77777777" w:rsidTr="00890B6D">
        <w:trPr>
          <w:trHeight w:val="340"/>
        </w:trPr>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19009F4C" w14:textId="77777777" w:rsidR="00890B6D" w:rsidRDefault="00890B6D">
            <w:pPr>
              <w:pStyle w:val="Heading7"/>
              <w:spacing w:line="276" w:lineRule="auto"/>
              <w:rPr>
                <w:rFonts w:asciiTheme="minorHAnsi" w:hAnsiTheme="minorHAnsi" w:cstheme="minorHAnsi"/>
                <w:b w:val="0"/>
                <w:bCs w:val="0"/>
                <w:sz w:val="20"/>
                <w:szCs w:val="20"/>
              </w:rPr>
            </w:pPr>
            <w:r>
              <w:rPr>
                <w:rFonts w:asciiTheme="minorHAnsi" w:hAnsiTheme="minorHAnsi" w:cstheme="minorHAnsi"/>
                <w:sz w:val="20"/>
                <w:szCs w:val="20"/>
                <w:u w:val="single"/>
              </w:rPr>
              <w:t>Single varieties</w:t>
            </w:r>
            <w:r>
              <w:rPr>
                <w:rFonts w:asciiTheme="minorHAnsi" w:hAnsiTheme="minorHAnsi" w:cstheme="minorHAnsi"/>
                <w:b w:val="0"/>
                <w:bCs w:val="0"/>
                <w:sz w:val="20"/>
                <w:szCs w:val="20"/>
              </w:rPr>
              <w:t xml:space="preserve"> of seeds and other plant reproductive material, please complete section on page 2)</w:t>
            </w:r>
          </w:p>
        </w:tc>
      </w:tr>
      <w:tr w:rsidR="00890B6D" w14:paraId="37A2E45B" w14:textId="77777777" w:rsidTr="00890B6D">
        <w:trPr>
          <w:trHeight w:val="454"/>
        </w:trPr>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40399739" w14:textId="77777777" w:rsidR="00890B6D" w:rsidRDefault="00890B6D">
            <w:pPr>
              <w:pStyle w:val="Heading7"/>
              <w:spacing w:line="276" w:lineRule="auto"/>
              <w:rPr>
                <w:rFonts w:asciiTheme="minorHAnsi" w:hAnsiTheme="minorHAnsi" w:cstheme="minorHAnsi"/>
                <w:bCs w:val="0"/>
                <w:sz w:val="20"/>
                <w:szCs w:val="20"/>
              </w:rPr>
            </w:pPr>
            <w:r>
              <w:rPr>
                <w:rFonts w:asciiTheme="minorHAnsi" w:hAnsiTheme="minorHAnsi" w:cstheme="minorHAnsi"/>
                <w:bCs w:val="0"/>
                <w:sz w:val="20"/>
                <w:szCs w:val="20"/>
                <w:u w:val="single"/>
              </w:rPr>
              <w:t>Seed Mixtures Only</w:t>
            </w:r>
            <w:r>
              <w:rPr>
                <w:rFonts w:asciiTheme="minorHAnsi" w:hAnsiTheme="minorHAnsi" w:cstheme="minorHAnsi"/>
                <w:bCs w:val="0"/>
                <w:sz w:val="20"/>
                <w:szCs w:val="20"/>
              </w:rPr>
              <w:t xml:space="preserve"> </w:t>
            </w:r>
          </w:p>
          <w:p w14:paraId="7C6B337B" w14:textId="77777777" w:rsidR="00890B6D" w:rsidRDefault="00890B6D">
            <w:pPr>
              <w:pStyle w:val="Heading7"/>
              <w:spacing w:line="276" w:lineRule="auto"/>
              <w:rPr>
                <w:rFonts w:asciiTheme="minorHAnsi" w:hAnsiTheme="minorHAnsi" w:cstheme="minorHAnsi"/>
                <w:b w:val="0"/>
                <w:i/>
                <w:iCs/>
                <w:sz w:val="18"/>
                <w:szCs w:val="18"/>
                <w:u w:val="single"/>
              </w:rPr>
            </w:pPr>
            <w:r>
              <w:rPr>
                <w:rFonts w:asciiTheme="minorHAnsi" w:hAnsiTheme="minorHAnsi" w:cstheme="minorHAnsi"/>
                <w:b w:val="0"/>
                <w:i/>
                <w:iCs/>
                <w:sz w:val="18"/>
                <w:szCs w:val="18"/>
              </w:rPr>
              <w:t>Derogation sought to use untreated seed mixture (i.e. seed mixture that may contain a % of certified organic seed and a % of non-organic untreated seed - e.g. grass seed mixture</w:t>
            </w:r>
          </w:p>
        </w:tc>
      </w:tr>
      <w:tr w:rsidR="00890B6D" w14:paraId="5B2C63F0" w14:textId="77777777" w:rsidTr="00890B6D">
        <w:tc>
          <w:tcPr>
            <w:tcW w:w="981" w:type="pct"/>
            <w:gridSpan w:val="6"/>
            <w:tcBorders>
              <w:top w:val="nil"/>
              <w:left w:val="single" w:sz="4" w:space="0" w:color="auto"/>
              <w:bottom w:val="nil"/>
              <w:right w:val="nil"/>
            </w:tcBorders>
            <w:shd w:val="pct10" w:color="auto" w:fill="auto"/>
            <w:tcMar>
              <w:top w:w="0" w:type="dxa"/>
              <w:left w:w="85" w:type="dxa"/>
              <w:bottom w:w="0" w:type="dxa"/>
              <w:right w:w="85" w:type="dxa"/>
            </w:tcMar>
            <w:vAlign w:val="center"/>
          </w:tcPr>
          <w:p w14:paraId="7F1F3578" w14:textId="77777777" w:rsidR="00890B6D" w:rsidRDefault="00890B6D">
            <w:pPr>
              <w:spacing w:after="0" w:line="240" w:lineRule="auto"/>
              <w:jc w:val="right"/>
              <w:rPr>
                <w:rFonts w:cstheme="minorHAnsi"/>
                <w:bCs/>
                <w:sz w:val="4"/>
                <w:szCs w:val="4"/>
              </w:rPr>
            </w:pPr>
          </w:p>
        </w:tc>
        <w:tc>
          <w:tcPr>
            <w:tcW w:w="1679" w:type="pct"/>
            <w:gridSpan w:val="4"/>
            <w:tcBorders>
              <w:top w:val="nil"/>
              <w:left w:val="nil"/>
              <w:bottom w:val="nil"/>
              <w:right w:val="nil"/>
            </w:tcBorders>
            <w:shd w:val="pct10" w:color="auto" w:fill="auto"/>
            <w:tcMar>
              <w:top w:w="0" w:type="dxa"/>
              <w:left w:w="85" w:type="dxa"/>
              <w:bottom w:w="0" w:type="dxa"/>
              <w:right w:w="85" w:type="dxa"/>
            </w:tcMar>
            <w:vAlign w:val="center"/>
          </w:tcPr>
          <w:p w14:paraId="6B53488F" w14:textId="77777777" w:rsidR="00890B6D" w:rsidRDefault="00890B6D">
            <w:pPr>
              <w:spacing w:after="0" w:line="240" w:lineRule="auto"/>
              <w:jc w:val="center"/>
              <w:rPr>
                <w:rFonts w:cstheme="minorHAnsi"/>
                <w:bCs/>
                <w:sz w:val="4"/>
                <w:szCs w:val="4"/>
              </w:rPr>
            </w:pPr>
          </w:p>
        </w:tc>
        <w:tc>
          <w:tcPr>
            <w:tcW w:w="1533" w:type="pct"/>
            <w:gridSpan w:val="5"/>
            <w:tcBorders>
              <w:top w:val="nil"/>
              <w:left w:val="nil"/>
              <w:bottom w:val="nil"/>
              <w:right w:val="nil"/>
            </w:tcBorders>
            <w:shd w:val="pct10" w:color="auto" w:fill="auto"/>
            <w:tcMar>
              <w:top w:w="0" w:type="dxa"/>
              <w:left w:w="85" w:type="dxa"/>
              <w:bottom w:w="0" w:type="dxa"/>
              <w:right w:w="85" w:type="dxa"/>
            </w:tcMar>
            <w:vAlign w:val="center"/>
          </w:tcPr>
          <w:p w14:paraId="75137B79" w14:textId="77777777" w:rsidR="00890B6D" w:rsidRDefault="00890B6D">
            <w:pPr>
              <w:spacing w:after="0" w:line="240" w:lineRule="auto"/>
              <w:jc w:val="right"/>
              <w:rPr>
                <w:rFonts w:cstheme="minorHAnsi"/>
                <w:bCs/>
                <w:sz w:val="4"/>
                <w:szCs w:val="4"/>
              </w:rPr>
            </w:pPr>
          </w:p>
        </w:tc>
        <w:tc>
          <w:tcPr>
            <w:tcW w:w="672" w:type="pct"/>
            <w:gridSpan w:val="4"/>
            <w:tcBorders>
              <w:top w:val="nil"/>
              <w:left w:val="nil"/>
              <w:bottom w:val="single" w:sz="4" w:space="0" w:color="auto"/>
              <w:right w:val="nil"/>
            </w:tcBorders>
            <w:shd w:val="pct10" w:color="auto" w:fill="auto"/>
            <w:tcMar>
              <w:top w:w="0" w:type="dxa"/>
              <w:left w:w="85" w:type="dxa"/>
              <w:bottom w:w="0" w:type="dxa"/>
              <w:right w:w="85" w:type="dxa"/>
            </w:tcMar>
            <w:vAlign w:val="center"/>
          </w:tcPr>
          <w:p w14:paraId="0774D5F5" w14:textId="77777777" w:rsidR="00890B6D" w:rsidRDefault="00890B6D">
            <w:pPr>
              <w:spacing w:after="0" w:line="240" w:lineRule="auto"/>
              <w:jc w:val="center"/>
              <w:rPr>
                <w:rFonts w:cstheme="minorHAnsi"/>
                <w:bCs/>
                <w:sz w:val="4"/>
                <w:szCs w:val="4"/>
              </w:rPr>
            </w:pPr>
          </w:p>
        </w:tc>
        <w:tc>
          <w:tcPr>
            <w:tcW w:w="135" w:type="pct"/>
            <w:gridSpan w:val="2"/>
            <w:tcBorders>
              <w:top w:val="nil"/>
              <w:left w:val="nil"/>
              <w:bottom w:val="nil"/>
              <w:right w:val="single" w:sz="4" w:space="0" w:color="auto"/>
            </w:tcBorders>
            <w:shd w:val="pct10" w:color="auto" w:fill="auto"/>
            <w:tcMar>
              <w:top w:w="0" w:type="dxa"/>
              <w:left w:w="85" w:type="dxa"/>
              <w:bottom w:w="0" w:type="dxa"/>
              <w:right w:w="85" w:type="dxa"/>
            </w:tcMar>
            <w:vAlign w:val="center"/>
          </w:tcPr>
          <w:p w14:paraId="2840DB5E" w14:textId="77777777" w:rsidR="00890B6D" w:rsidRDefault="00890B6D">
            <w:pPr>
              <w:spacing w:after="0" w:line="240" w:lineRule="auto"/>
              <w:jc w:val="center"/>
              <w:rPr>
                <w:rFonts w:cstheme="minorHAnsi"/>
                <w:bCs/>
                <w:sz w:val="4"/>
                <w:szCs w:val="4"/>
              </w:rPr>
            </w:pPr>
          </w:p>
        </w:tc>
      </w:tr>
      <w:tr w:rsidR="00890B6D" w14:paraId="2DCD7116" w14:textId="77777777" w:rsidTr="00890B6D">
        <w:trPr>
          <w:trHeight w:val="397"/>
        </w:trPr>
        <w:tc>
          <w:tcPr>
            <w:tcW w:w="1069" w:type="pct"/>
            <w:gridSpan w:val="7"/>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5102D045" w14:textId="77777777" w:rsidR="00890B6D" w:rsidRDefault="00890B6D">
            <w:pPr>
              <w:spacing w:after="0" w:line="240" w:lineRule="auto"/>
              <w:jc w:val="right"/>
              <w:rPr>
                <w:rFonts w:cstheme="minorHAnsi"/>
                <w:bCs/>
                <w:sz w:val="20"/>
                <w:szCs w:val="20"/>
              </w:rPr>
            </w:pPr>
            <w:r>
              <w:rPr>
                <w:rFonts w:cstheme="minorHAnsi"/>
                <w:bCs/>
                <w:sz w:val="20"/>
                <w:szCs w:val="20"/>
              </w:rPr>
              <w:t>Seed Mixture Name:</w:t>
            </w:r>
          </w:p>
        </w:tc>
        <w:tc>
          <w:tcPr>
            <w:tcW w:w="2297"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3FCB7FC"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827"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412B4558" w14:textId="77777777" w:rsidR="00890B6D" w:rsidRDefault="00890B6D">
            <w:pPr>
              <w:spacing w:after="0" w:line="240" w:lineRule="auto"/>
              <w:jc w:val="right"/>
              <w:rPr>
                <w:rFonts w:cstheme="minorHAnsi"/>
                <w:bCs/>
                <w:sz w:val="20"/>
                <w:szCs w:val="20"/>
              </w:rPr>
            </w:pPr>
            <w:r>
              <w:rPr>
                <w:rFonts w:cstheme="minorHAnsi"/>
                <w:bCs/>
                <w:sz w:val="20"/>
                <w:szCs w:val="20"/>
              </w:rPr>
              <w:t>Total Quantity:</w:t>
            </w:r>
          </w:p>
        </w:tc>
        <w:tc>
          <w:tcPr>
            <w:tcW w:w="672"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410121E"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6793D7DF" w14:textId="77777777" w:rsidR="00890B6D" w:rsidRDefault="00890B6D">
            <w:pPr>
              <w:spacing w:after="0" w:line="240" w:lineRule="auto"/>
              <w:jc w:val="center"/>
              <w:rPr>
                <w:rFonts w:cstheme="minorHAnsi"/>
                <w:bCs/>
                <w:sz w:val="20"/>
                <w:szCs w:val="20"/>
              </w:rPr>
            </w:pPr>
          </w:p>
        </w:tc>
      </w:tr>
      <w:tr w:rsidR="00890B6D" w14:paraId="1BA92810" w14:textId="77777777" w:rsidTr="00890B6D">
        <w:tc>
          <w:tcPr>
            <w:tcW w:w="1069" w:type="pct"/>
            <w:gridSpan w:val="7"/>
            <w:tcBorders>
              <w:top w:val="nil"/>
              <w:left w:val="single" w:sz="4" w:space="0" w:color="auto"/>
              <w:bottom w:val="nil"/>
              <w:right w:val="nil"/>
            </w:tcBorders>
            <w:shd w:val="pct10" w:color="auto" w:fill="auto"/>
            <w:tcMar>
              <w:top w:w="0" w:type="dxa"/>
              <w:left w:w="85" w:type="dxa"/>
              <w:bottom w:w="0" w:type="dxa"/>
              <w:right w:w="85" w:type="dxa"/>
            </w:tcMar>
            <w:vAlign w:val="center"/>
          </w:tcPr>
          <w:p w14:paraId="3D78221F" w14:textId="77777777" w:rsidR="00890B6D" w:rsidRDefault="00890B6D">
            <w:pPr>
              <w:spacing w:after="0" w:line="240" w:lineRule="auto"/>
              <w:jc w:val="right"/>
              <w:rPr>
                <w:rFonts w:cstheme="minorHAnsi"/>
                <w:bCs/>
                <w:sz w:val="4"/>
                <w:szCs w:val="4"/>
              </w:rPr>
            </w:pPr>
          </w:p>
        </w:tc>
        <w:tc>
          <w:tcPr>
            <w:tcW w:w="2297" w:type="pct"/>
            <w:gridSpan w:val="5"/>
            <w:tcBorders>
              <w:top w:val="single" w:sz="4" w:space="0" w:color="auto"/>
              <w:left w:val="nil"/>
              <w:bottom w:val="single" w:sz="4" w:space="0" w:color="auto"/>
              <w:right w:val="nil"/>
            </w:tcBorders>
            <w:shd w:val="pct10" w:color="auto" w:fill="auto"/>
            <w:tcMar>
              <w:top w:w="0" w:type="dxa"/>
              <w:left w:w="85" w:type="dxa"/>
              <w:bottom w:w="0" w:type="dxa"/>
              <w:right w:w="85" w:type="dxa"/>
            </w:tcMar>
            <w:vAlign w:val="center"/>
          </w:tcPr>
          <w:p w14:paraId="44C1E3E4" w14:textId="77777777" w:rsidR="00890B6D" w:rsidRDefault="00890B6D">
            <w:pPr>
              <w:spacing w:after="0" w:line="240" w:lineRule="auto"/>
              <w:rPr>
                <w:rFonts w:cstheme="minorHAnsi"/>
                <w:bCs/>
                <w:sz w:val="4"/>
                <w:szCs w:val="4"/>
              </w:rPr>
            </w:pPr>
          </w:p>
        </w:tc>
        <w:tc>
          <w:tcPr>
            <w:tcW w:w="827" w:type="pct"/>
            <w:gridSpan w:val="3"/>
            <w:tcBorders>
              <w:top w:val="nil"/>
              <w:left w:val="nil"/>
              <w:bottom w:val="nil"/>
              <w:right w:val="nil"/>
            </w:tcBorders>
            <w:shd w:val="pct10" w:color="auto" w:fill="auto"/>
            <w:tcMar>
              <w:top w:w="0" w:type="dxa"/>
              <w:left w:w="85" w:type="dxa"/>
              <w:bottom w:w="0" w:type="dxa"/>
              <w:right w:w="85" w:type="dxa"/>
            </w:tcMar>
            <w:vAlign w:val="center"/>
          </w:tcPr>
          <w:p w14:paraId="5D50797E" w14:textId="77777777" w:rsidR="00890B6D" w:rsidRDefault="00890B6D">
            <w:pPr>
              <w:spacing w:after="0" w:line="240" w:lineRule="auto"/>
              <w:jc w:val="right"/>
              <w:rPr>
                <w:rFonts w:cstheme="minorHAnsi"/>
                <w:bCs/>
                <w:sz w:val="4"/>
                <w:szCs w:val="4"/>
              </w:rPr>
            </w:pPr>
          </w:p>
        </w:tc>
        <w:tc>
          <w:tcPr>
            <w:tcW w:w="672" w:type="pct"/>
            <w:gridSpan w:val="4"/>
            <w:tcBorders>
              <w:top w:val="single" w:sz="4" w:space="0" w:color="auto"/>
              <w:left w:val="nil"/>
              <w:bottom w:val="single" w:sz="4" w:space="0" w:color="auto"/>
              <w:right w:val="nil"/>
            </w:tcBorders>
            <w:shd w:val="pct10" w:color="auto" w:fill="auto"/>
            <w:tcMar>
              <w:top w:w="0" w:type="dxa"/>
              <w:left w:w="85" w:type="dxa"/>
              <w:bottom w:w="0" w:type="dxa"/>
              <w:right w:w="85" w:type="dxa"/>
            </w:tcMar>
            <w:vAlign w:val="center"/>
          </w:tcPr>
          <w:p w14:paraId="7351C48A" w14:textId="77777777" w:rsidR="00890B6D" w:rsidRDefault="00890B6D">
            <w:pPr>
              <w:spacing w:after="0" w:line="240" w:lineRule="auto"/>
              <w:rPr>
                <w:rFonts w:cstheme="minorHAnsi"/>
                <w:bCs/>
                <w:sz w:val="4"/>
                <w:szCs w:val="4"/>
              </w:rPr>
            </w:pPr>
          </w:p>
        </w:tc>
        <w:tc>
          <w:tcPr>
            <w:tcW w:w="135" w:type="pct"/>
            <w:gridSpan w:val="2"/>
            <w:tcBorders>
              <w:top w:val="nil"/>
              <w:left w:val="nil"/>
              <w:bottom w:val="nil"/>
              <w:right w:val="single" w:sz="4" w:space="0" w:color="auto"/>
            </w:tcBorders>
            <w:shd w:val="pct10" w:color="auto" w:fill="auto"/>
            <w:tcMar>
              <w:top w:w="0" w:type="dxa"/>
              <w:left w:w="85" w:type="dxa"/>
              <w:bottom w:w="0" w:type="dxa"/>
              <w:right w:w="85" w:type="dxa"/>
            </w:tcMar>
            <w:vAlign w:val="center"/>
          </w:tcPr>
          <w:p w14:paraId="22EDE64F" w14:textId="77777777" w:rsidR="00890B6D" w:rsidRDefault="00890B6D">
            <w:pPr>
              <w:spacing w:after="0" w:line="240" w:lineRule="auto"/>
              <w:jc w:val="center"/>
              <w:rPr>
                <w:rFonts w:cstheme="minorHAnsi"/>
                <w:bCs/>
                <w:sz w:val="4"/>
                <w:szCs w:val="4"/>
              </w:rPr>
            </w:pPr>
          </w:p>
        </w:tc>
      </w:tr>
      <w:tr w:rsidR="00890B6D" w14:paraId="1B8B1563" w14:textId="77777777" w:rsidTr="00890B6D">
        <w:trPr>
          <w:trHeight w:val="397"/>
        </w:trPr>
        <w:tc>
          <w:tcPr>
            <w:tcW w:w="1069" w:type="pct"/>
            <w:gridSpan w:val="7"/>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4372AC9A" w14:textId="77777777" w:rsidR="00890B6D" w:rsidRDefault="00890B6D">
            <w:pPr>
              <w:spacing w:after="0" w:line="240" w:lineRule="auto"/>
              <w:jc w:val="right"/>
              <w:rPr>
                <w:rFonts w:cstheme="minorHAnsi"/>
                <w:bCs/>
                <w:sz w:val="20"/>
                <w:szCs w:val="20"/>
              </w:rPr>
            </w:pPr>
            <w:r>
              <w:rPr>
                <w:rFonts w:cstheme="minorHAnsi"/>
                <w:bCs/>
                <w:sz w:val="20"/>
                <w:szCs w:val="20"/>
              </w:rPr>
              <w:t>Supplier:</w:t>
            </w:r>
          </w:p>
        </w:tc>
        <w:tc>
          <w:tcPr>
            <w:tcW w:w="2297"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1547207"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827"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3FA74777" w14:textId="77777777" w:rsidR="00890B6D" w:rsidRDefault="00890B6D">
            <w:pPr>
              <w:spacing w:after="0" w:line="240" w:lineRule="auto"/>
              <w:jc w:val="right"/>
              <w:rPr>
                <w:rFonts w:cstheme="minorHAnsi"/>
                <w:bCs/>
                <w:sz w:val="20"/>
                <w:szCs w:val="20"/>
              </w:rPr>
            </w:pPr>
            <w:r>
              <w:rPr>
                <w:rFonts w:cstheme="minorHAnsi"/>
                <w:bCs/>
                <w:sz w:val="20"/>
                <w:szCs w:val="20"/>
              </w:rPr>
              <w:t>% Non-Organic:</w:t>
            </w:r>
          </w:p>
        </w:tc>
        <w:tc>
          <w:tcPr>
            <w:tcW w:w="672"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F6D80AB" w14:textId="77777777" w:rsidR="00890B6D" w:rsidRDefault="00890B6D">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6EDCAD4" w14:textId="77777777" w:rsidR="00890B6D" w:rsidRDefault="00890B6D">
            <w:pPr>
              <w:spacing w:after="0" w:line="240" w:lineRule="auto"/>
              <w:jc w:val="center"/>
              <w:rPr>
                <w:rFonts w:cstheme="minorHAnsi"/>
                <w:bCs/>
                <w:sz w:val="20"/>
                <w:szCs w:val="20"/>
              </w:rPr>
            </w:pPr>
          </w:p>
        </w:tc>
      </w:tr>
      <w:tr w:rsidR="00890B6D" w14:paraId="53F6A974" w14:textId="77777777" w:rsidTr="00890B6D">
        <w:tc>
          <w:tcPr>
            <w:tcW w:w="108" w:type="pct"/>
            <w:tcBorders>
              <w:top w:val="nil"/>
              <w:left w:val="single" w:sz="4" w:space="0" w:color="auto"/>
              <w:bottom w:val="nil"/>
              <w:right w:val="nil"/>
            </w:tcBorders>
            <w:shd w:val="pct10" w:color="auto" w:fill="auto"/>
            <w:tcMar>
              <w:top w:w="0" w:type="dxa"/>
              <w:left w:w="85" w:type="dxa"/>
              <w:bottom w:w="0" w:type="dxa"/>
              <w:right w:w="85" w:type="dxa"/>
            </w:tcMar>
            <w:vAlign w:val="bottom"/>
          </w:tcPr>
          <w:p w14:paraId="41C03FDF" w14:textId="77777777" w:rsidR="00890B6D" w:rsidRDefault="00890B6D">
            <w:pPr>
              <w:spacing w:after="0" w:line="240" w:lineRule="auto"/>
              <w:jc w:val="center"/>
              <w:rPr>
                <w:rFonts w:cstheme="minorHAnsi"/>
                <w:bCs/>
                <w:sz w:val="4"/>
                <w:szCs w:val="4"/>
              </w:rPr>
            </w:pPr>
          </w:p>
        </w:tc>
        <w:tc>
          <w:tcPr>
            <w:tcW w:w="1658" w:type="pct"/>
            <w:gridSpan w:val="7"/>
            <w:tcBorders>
              <w:top w:val="nil"/>
              <w:left w:val="nil"/>
              <w:bottom w:val="single" w:sz="4" w:space="0" w:color="auto"/>
              <w:right w:val="nil"/>
            </w:tcBorders>
            <w:shd w:val="pct10" w:color="auto" w:fill="auto"/>
            <w:tcMar>
              <w:top w:w="0" w:type="dxa"/>
              <w:left w:w="85" w:type="dxa"/>
              <w:bottom w:w="0" w:type="dxa"/>
              <w:right w:w="85" w:type="dxa"/>
            </w:tcMar>
            <w:vAlign w:val="bottom"/>
          </w:tcPr>
          <w:p w14:paraId="075F1DBD" w14:textId="77777777" w:rsidR="00890B6D" w:rsidRDefault="00890B6D">
            <w:pPr>
              <w:spacing w:after="0" w:line="240" w:lineRule="auto"/>
              <w:jc w:val="center"/>
              <w:rPr>
                <w:rFonts w:cstheme="minorHAnsi"/>
                <w:bCs/>
                <w:sz w:val="4"/>
                <w:szCs w:val="4"/>
              </w:rPr>
            </w:pPr>
          </w:p>
        </w:tc>
        <w:tc>
          <w:tcPr>
            <w:tcW w:w="1909" w:type="pct"/>
            <w:gridSpan w:val="5"/>
            <w:tcBorders>
              <w:top w:val="nil"/>
              <w:left w:val="nil"/>
              <w:bottom w:val="single" w:sz="4" w:space="0" w:color="auto"/>
              <w:right w:val="nil"/>
            </w:tcBorders>
            <w:shd w:val="pct10" w:color="auto" w:fill="auto"/>
            <w:tcMar>
              <w:top w:w="0" w:type="dxa"/>
              <w:left w:w="85" w:type="dxa"/>
              <w:bottom w:w="0" w:type="dxa"/>
              <w:right w:w="85" w:type="dxa"/>
            </w:tcMar>
            <w:vAlign w:val="bottom"/>
          </w:tcPr>
          <w:p w14:paraId="67049953" w14:textId="77777777" w:rsidR="00890B6D" w:rsidRDefault="00890B6D">
            <w:pPr>
              <w:spacing w:after="0" w:line="240" w:lineRule="auto"/>
              <w:jc w:val="center"/>
              <w:rPr>
                <w:rFonts w:cstheme="minorHAnsi"/>
                <w:bCs/>
                <w:sz w:val="4"/>
                <w:szCs w:val="4"/>
              </w:rPr>
            </w:pPr>
          </w:p>
        </w:tc>
        <w:tc>
          <w:tcPr>
            <w:tcW w:w="569" w:type="pct"/>
            <w:gridSpan w:val="4"/>
            <w:tcBorders>
              <w:top w:val="nil"/>
              <w:left w:val="nil"/>
              <w:bottom w:val="single" w:sz="4" w:space="0" w:color="auto"/>
              <w:right w:val="nil"/>
            </w:tcBorders>
            <w:shd w:val="pct10" w:color="auto" w:fill="auto"/>
            <w:tcMar>
              <w:top w:w="0" w:type="dxa"/>
              <w:left w:w="85" w:type="dxa"/>
              <w:bottom w:w="0" w:type="dxa"/>
              <w:right w:w="85" w:type="dxa"/>
            </w:tcMar>
            <w:vAlign w:val="bottom"/>
          </w:tcPr>
          <w:p w14:paraId="367AF1CD" w14:textId="77777777" w:rsidR="00890B6D" w:rsidRDefault="00890B6D">
            <w:pPr>
              <w:spacing w:after="0" w:line="240" w:lineRule="auto"/>
              <w:jc w:val="center"/>
              <w:rPr>
                <w:rFonts w:cstheme="minorHAnsi"/>
                <w:bCs/>
                <w:sz w:val="4"/>
                <w:szCs w:val="4"/>
              </w:rPr>
            </w:pPr>
          </w:p>
        </w:tc>
        <w:tc>
          <w:tcPr>
            <w:tcW w:w="621" w:type="pct"/>
            <w:gridSpan w:val="2"/>
            <w:tcBorders>
              <w:top w:val="nil"/>
              <w:left w:val="nil"/>
              <w:bottom w:val="single" w:sz="4" w:space="0" w:color="auto"/>
              <w:right w:val="nil"/>
            </w:tcBorders>
            <w:shd w:val="pct10" w:color="auto" w:fill="auto"/>
            <w:tcMar>
              <w:top w:w="0" w:type="dxa"/>
              <w:left w:w="85" w:type="dxa"/>
              <w:bottom w:w="0" w:type="dxa"/>
              <w:right w:w="85" w:type="dxa"/>
            </w:tcMar>
            <w:vAlign w:val="bottom"/>
          </w:tcPr>
          <w:p w14:paraId="259B077D" w14:textId="77777777" w:rsidR="00890B6D" w:rsidRDefault="00890B6D">
            <w:pPr>
              <w:spacing w:after="0" w:line="240" w:lineRule="auto"/>
              <w:jc w:val="center"/>
              <w:rPr>
                <w:rFonts w:cstheme="minorHAnsi"/>
                <w:bCs/>
                <w:sz w:val="4"/>
                <w:szCs w:val="4"/>
              </w:rPr>
            </w:pPr>
          </w:p>
        </w:tc>
        <w:tc>
          <w:tcPr>
            <w:tcW w:w="135" w:type="pct"/>
            <w:gridSpan w:val="2"/>
            <w:tcBorders>
              <w:top w:val="nil"/>
              <w:left w:val="nil"/>
              <w:bottom w:val="nil"/>
              <w:right w:val="single" w:sz="4" w:space="0" w:color="auto"/>
            </w:tcBorders>
            <w:shd w:val="pct10" w:color="auto" w:fill="auto"/>
            <w:tcMar>
              <w:top w:w="0" w:type="dxa"/>
              <w:left w:w="85" w:type="dxa"/>
              <w:bottom w:w="0" w:type="dxa"/>
              <w:right w:w="85" w:type="dxa"/>
            </w:tcMar>
            <w:vAlign w:val="bottom"/>
          </w:tcPr>
          <w:p w14:paraId="477AFADC" w14:textId="77777777" w:rsidR="00890B6D" w:rsidRDefault="00890B6D">
            <w:pPr>
              <w:spacing w:after="0" w:line="240" w:lineRule="auto"/>
              <w:jc w:val="center"/>
              <w:rPr>
                <w:rFonts w:cstheme="minorHAnsi"/>
                <w:bCs/>
                <w:sz w:val="4"/>
                <w:szCs w:val="4"/>
              </w:rPr>
            </w:pPr>
          </w:p>
        </w:tc>
      </w:tr>
      <w:tr w:rsidR="00890B6D" w14:paraId="290537CD" w14:textId="77777777" w:rsidTr="00890B6D">
        <w:tc>
          <w:tcPr>
            <w:tcW w:w="108" w:type="pct"/>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vAlign w:val="bottom"/>
          </w:tcPr>
          <w:p w14:paraId="38CFB7AF" w14:textId="77777777" w:rsidR="00890B6D" w:rsidRDefault="00890B6D">
            <w:pPr>
              <w:spacing w:after="0" w:line="240" w:lineRule="auto"/>
              <w:jc w:val="center"/>
              <w:rPr>
                <w:rFonts w:cstheme="minorHAnsi"/>
                <w:bCs/>
                <w:sz w:val="20"/>
                <w:szCs w:val="20"/>
              </w:rPr>
            </w:pPr>
          </w:p>
        </w:tc>
        <w:tc>
          <w:tcPr>
            <w:tcW w:w="1658" w:type="pct"/>
            <w:gridSpan w:val="7"/>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13C687AC" w14:textId="77777777" w:rsidR="00890B6D" w:rsidRDefault="00890B6D">
            <w:pPr>
              <w:spacing w:after="0" w:line="240" w:lineRule="auto"/>
              <w:rPr>
                <w:rFonts w:cstheme="minorHAnsi"/>
                <w:bCs/>
                <w:sz w:val="16"/>
                <w:szCs w:val="16"/>
                <w:u w:val="single"/>
              </w:rPr>
            </w:pPr>
            <w:r>
              <w:rPr>
                <w:rFonts w:cstheme="minorHAnsi"/>
                <w:bCs/>
                <w:sz w:val="16"/>
                <w:szCs w:val="16"/>
                <w:u w:val="single"/>
              </w:rPr>
              <w:t>Seed Mixture Composition</w:t>
            </w:r>
          </w:p>
        </w:tc>
        <w:tc>
          <w:tcPr>
            <w:tcW w:w="1909" w:type="pct"/>
            <w:gridSpan w:val="5"/>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424F95D2" w14:textId="77777777" w:rsidR="00890B6D" w:rsidRDefault="00890B6D">
            <w:pPr>
              <w:spacing w:after="0" w:line="240" w:lineRule="auto"/>
              <w:jc w:val="center"/>
              <w:rPr>
                <w:rFonts w:cstheme="minorHAnsi"/>
                <w:bCs/>
                <w:sz w:val="16"/>
                <w:szCs w:val="16"/>
              </w:rPr>
            </w:pPr>
            <w:r>
              <w:rPr>
                <w:rFonts w:cstheme="minorHAnsi"/>
                <w:bCs/>
                <w:sz w:val="16"/>
                <w:szCs w:val="16"/>
              </w:rPr>
              <w:t>Variety</w:t>
            </w:r>
          </w:p>
        </w:tc>
        <w:tc>
          <w:tcPr>
            <w:tcW w:w="569" w:type="pct"/>
            <w:gridSpan w:val="4"/>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023365F2" w14:textId="77777777" w:rsidR="00890B6D" w:rsidRDefault="00890B6D">
            <w:pPr>
              <w:spacing w:after="0" w:line="240" w:lineRule="auto"/>
              <w:jc w:val="center"/>
              <w:rPr>
                <w:rFonts w:cstheme="minorHAnsi"/>
                <w:bCs/>
                <w:sz w:val="16"/>
                <w:szCs w:val="16"/>
              </w:rPr>
            </w:pPr>
            <w:r>
              <w:rPr>
                <w:rFonts w:cstheme="minorHAnsi"/>
                <w:bCs/>
                <w:sz w:val="16"/>
                <w:szCs w:val="16"/>
              </w:rPr>
              <w:t>Composition</w:t>
            </w:r>
          </w:p>
          <w:p w14:paraId="08DAA16D" w14:textId="77777777" w:rsidR="00890B6D" w:rsidRDefault="00890B6D">
            <w:pPr>
              <w:spacing w:after="0" w:line="240" w:lineRule="auto"/>
              <w:jc w:val="center"/>
              <w:rPr>
                <w:rFonts w:cstheme="minorHAnsi"/>
                <w:bCs/>
                <w:sz w:val="16"/>
                <w:szCs w:val="16"/>
              </w:rPr>
            </w:pPr>
            <w:r>
              <w:rPr>
                <w:rFonts w:cstheme="minorHAnsi"/>
                <w:bCs/>
                <w:sz w:val="16"/>
                <w:szCs w:val="16"/>
              </w:rPr>
              <w:t>(% or kg)</w:t>
            </w:r>
          </w:p>
        </w:tc>
        <w:tc>
          <w:tcPr>
            <w:tcW w:w="621" w:type="pct"/>
            <w:gridSpan w:val="2"/>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466F8208" w14:textId="77777777" w:rsidR="00890B6D" w:rsidRDefault="00890B6D">
            <w:pPr>
              <w:spacing w:after="0" w:line="240" w:lineRule="auto"/>
              <w:jc w:val="center"/>
              <w:rPr>
                <w:rFonts w:cstheme="minorHAnsi"/>
                <w:bCs/>
                <w:sz w:val="16"/>
                <w:szCs w:val="16"/>
              </w:rPr>
            </w:pPr>
            <w:r>
              <w:rPr>
                <w:rFonts w:cstheme="minorHAnsi"/>
                <w:bCs/>
                <w:sz w:val="16"/>
                <w:szCs w:val="16"/>
              </w:rPr>
              <w:t>Status</w:t>
            </w:r>
          </w:p>
          <w:p w14:paraId="3EDC368D" w14:textId="77777777" w:rsidR="00890B6D" w:rsidRDefault="00890B6D">
            <w:pPr>
              <w:spacing w:after="0" w:line="240" w:lineRule="auto"/>
              <w:jc w:val="center"/>
              <w:rPr>
                <w:rFonts w:cstheme="minorHAnsi"/>
                <w:bCs/>
                <w:sz w:val="16"/>
                <w:szCs w:val="16"/>
              </w:rPr>
            </w:pPr>
            <w:r>
              <w:rPr>
                <w:rFonts w:cstheme="minorHAnsi"/>
                <w:bCs/>
                <w:sz w:val="16"/>
                <w:szCs w:val="16"/>
              </w:rPr>
              <w:t>O-Organic</w:t>
            </w:r>
          </w:p>
          <w:p w14:paraId="21259EFC" w14:textId="77777777" w:rsidR="00890B6D" w:rsidRDefault="00890B6D">
            <w:pPr>
              <w:spacing w:after="0" w:line="240" w:lineRule="auto"/>
              <w:jc w:val="center"/>
              <w:rPr>
                <w:rFonts w:cstheme="minorHAnsi"/>
                <w:bCs/>
                <w:sz w:val="16"/>
                <w:szCs w:val="16"/>
              </w:rPr>
            </w:pPr>
            <w:r>
              <w:rPr>
                <w:rFonts w:cstheme="minorHAnsi"/>
                <w:bCs/>
                <w:sz w:val="16"/>
                <w:szCs w:val="16"/>
              </w:rPr>
              <w:t>NO-Non-Organic</w:t>
            </w:r>
          </w:p>
        </w:tc>
        <w:tc>
          <w:tcPr>
            <w:tcW w:w="135" w:type="pct"/>
            <w:gridSpan w:val="2"/>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vAlign w:val="bottom"/>
          </w:tcPr>
          <w:p w14:paraId="3B50E245" w14:textId="77777777" w:rsidR="00890B6D" w:rsidRDefault="00890B6D">
            <w:pPr>
              <w:spacing w:after="0" w:line="240" w:lineRule="auto"/>
              <w:jc w:val="center"/>
              <w:rPr>
                <w:rFonts w:cstheme="minorHAnsi"/>
                <w:bCs/>
                <w:sz w:val="20"/>
                <w:szCs w:val="20"/>
              </w:rPr>
            </w:pPr>
          </w:p>
        </w:tc>
      </w:tr>
      <w:tr w:rsidR="00890B6D" w14:paraId="30DFAB32" w14:textId="77777777" w:rsidTr="00890B6D">
        <w:tc>
          <w:tcPr>
            <w:tcW w:w="0" w:type="auto"/>
            <w:vMerge/>
            <w:tcBorders>
              <w:top w:val="nil"/>
              <w:left w:val="single" w:sz="4" w:space="0" w:color="auto"/>
              <w:bottom w:val="nil"/>
              <w:right w:val="single" w:sz="4" w:space="0" w:color="auto"/>
            </w:tcBorders>
            <w:vAlign w:val="center"/>
            <w:hideMark/>
          </w:tcPr>
          <w:p w14:paraId="483A78EE" w14:textId="77777777" w:rsidR="00890B6D" w:rsidRDefault="00890B6D">
            <w:pPr>
              <w:spacing w:after="0"/>
              <w:rPr>
                <w:rFonts w:cstheme="minorHAnsi"/>
                <w:bCs/>
                <w:sz w:val="20"/>
                <w:szCs w:val="20"/>
              </w:rPr>
            </w:pPr>
          </w:p>
        </w:tc>
        <w:tc>
          <w:tcPr>
            <w:tcW w:w="1658" w:type="pct"/>
            <w:gridSpan w:val="7"/>
            <w:tcBorders>
              <w:top w:val="nil"/>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063E2AEA" w14:textId="77777777" w:rsidR="00890B6D" w:rsidRDefault="00890B6D">
            <w:pPr>
              <w:spacing w:after="0" w:line="240" w:lineRule="auto"/>
              <w:jc w:val="center"/>
              <w:rPr>
                <w:rFonts w:cstheme="minorHAnsi"/>
                <w:bCs/>
                <w:sz w:val="16"/>
                <w:szCs w:val="16"/>
              </w:rPr>
            </w:pPr>
            <w:r>
              <w:rPr>
                <w:rFonts w:cstheme="minorHAnsi"/>
                <w:bCs/>
                <w:sz w:val="16"/>
                <w:szCs w:val="16"/>
              </w:rPr>
              <w:t>Species</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A010E6E" w14:textId="77777777" w:rsidR="00890B6D" w:rsidRDefault="00890B6D">
            <w:pPr>
              <w:spacing w:after="0"/>
              <w:rPr>
                <w:rFonts w:cstheme="minorHAnsi"/>
                <w:bCs/>
                <w:sz w:val="16"/>
                <w:szCs w:val="16"/>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5934703" w14:textId="77777777" w:rsidR="00890B6D" w:rsidRDefault="00890B6D">
            <w:pPr>
              <w:spacing w:after="0"/>
              <w:rPr>
                <w:rFonts w:cstheme="minorHAnsi"/>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E1808A4" w14:textId="77777777" w:rsidR="00890B6D" w:rsidRDefault="00890B6D">
            <w:pPr>
              <w:spacing w:after="0"/>
              <w:rPr>
                <w:rFonts w:cstheme="minorHAnsi"/>
                <w:bCs/>
                <w:sz w:val="16"/>
                <w:szCs w:val="16"/>
              </w:rPr>
            </w:pPr>
          </w:p>
        </w:tc>
        <w:tc>
          <w:tcPr>
            <w:tcW w:w="0" w:type="auto"/>
            <w:gridSpan w:val="2"/>
            <w:vMerge/>
            <w:tcBorders>
              <w:top w:val="nil"/>
              <w:left w:val="single" w:sz="4" w:space="0" w:color="auto"/>
              <w:bottom w:val="nil"/>
              <w:right w:val="single" w:sz="4" w:space="0" w:color="auto"/>
            </w:tcBorders>
            <w:vAlign w:val="center"/>
            <w:hideMark/>
          </w:tcPr>
          <w:p w14:paraId="2B107184" w14:textId="77777777" w:rsidR="00890B6D" w:rsidRDefault="00890B6D">
            <w:pPr>
              <w:spacing w:after="0"/>
              <w:rPr>
                <w:rFonts w:cstheme="minorHAnsi"/>
                <w:bCs/>
                <w:sz w:val="20"/>
                <w:szCs w:val="20"/>
              </w:rPr>
            </w:pPr>
          </w:p>
        </w:tc>
      </w:tr>
      <w:tr w:rsidR="00890B6D" w14:paraId="3C3C350C"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0FB779A1"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CC1CE83"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21C33D6"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EFD4DB8"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69B4F6F"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F4319A9" w14:textId="77777777" w:rsidR="00890B6D" w:rsidRDefault="00890B6D">
            <w:pPr>
              <w:spacing w:after="0" w:line="240" w:lineRule="auto"/>
              <w:rPr>
                <w:rFonts w:cstheme="minorHAnsi"/>
                <w:bCs/>
                <w:sz w:val="20"/>
                <w:szCs w:val="20"/>
              </w:rPr>
            </w:pPr>
          </w:p>
        </w:tc>
      </w:tr>
      <w:tr w:rsidR="00890B6D" w14:paraId="092C2C3D"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6CCBE03A"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4660D39"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A164329"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31B549D"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A89C0E9"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1BA7521" w14:textId="77777777" w:rsidR="00890B6D" w:rsidRDefault="00890B6D">
            <w:pPr>
              <w:spacing w:after="0" w:line="240" w:lineRule="auto"/>
              <w:rPr>
                <w:rFonts w:cstheme="minorHAnsi"/>
                <w:bCs/>
                <w:sz w:val="20"/>
                <w:szCs w:val="20"/>
              </w:rPr>
            </w:pPr>
          </w:p>
        </w:tc>
      </w:tr>
      <w:tr w:rsidR="00890B6D" w14:paraId="25E6BFFD"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EA9CAF1"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2DB74E3"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82013B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1A01E02"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6ABE8C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4C0CE62A" w14:textId="77777777" w:rsidR="00890B6D" w:rsidRDefault="00890B6D">
            <w:pPr>
              <w:spacing w:after="0" w:line="240" w:lineRule="auto"/>
              <w:rPr>
                <w:rFonts w:cstheme="minorHAnsi"/>
                <w:bCs/>
                <w:sz w:val="20"/>
                <w:szCs w:val="20"/>
              </w:rPr>
            </w:pPr>
          </w:p>
        </w:tc>
      </w:tr>
      <w:tr w:rsidR="00890B6D" w14:paraId="2329C43C"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0600183"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26C5B3"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07B25F7"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F6C4894"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829130F"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ACCF040" w14:textId="77777777" w:rsidR="00890B6D" w:rsidRDefault="00890B6D">
            <w:pPr>
              <w:spacing w:after="0" w:line="240" w:lineRule="auto"/>
              <w:rPr>
                <w:rFonts w:cstheme="minorHAnsi"/>
                <w:bCs/>
                <w:sz w:val="20"/>
                <w:szCs w:val="20"/>
              </w:rPr>
            </w:pPr>
          </w:p>
        </w:tc>
      </w:tr>
      <w:tr w:rsidR="00890B6D" w14:paraId="53484A61"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459E460"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79B01A7"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09B4825"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02BA38A"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52D8E6A"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6FBD7BEE" w14:textId="77777777" w:rsidR="00890B6D" w:rsidRDefault="00890B6D">
            <w:pPr>
              <w:spacing w:after="0" w:line="240" w:lineRule="auto"/>
              <w:rPr>
                <w:rFonts w:cstheme="minorHAnsi"/>
                <w:bCs/>
                <w:sz w:val="20"/>
                <w:szCs w:val="20"/>
              </w:rPr>
            </w:pPr>
          </w:p>
        </w:tc>
      </w:tr>
      <w:tr w:rsidR="00890B6D" w14:paraId="3F6E4265"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75A3AE4"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B91F386"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9384C73"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FD9997D"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9E235B8"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46337723" w14:textId="77777777" w:rsidR="00890B6D" w:rsidRDefault="00890B6D">
            <w:pPr>
              <w:spacing w:after="0" w:line="240" w:lineRule="auto"/>
              <w:rPr>
                <w:rFonts w:cstheme="minorHAnsi"/>
                <w:bCs/>
                <w:sz w:val="20"/>
                <w:szCs w:val="20"/>
              </w:rPr>
            </w:pPr>
          </w:p>
        </w:tc>
      </w:tr>
      <w:tr w:rsidR="00890B6D" w14:paraId="79C02AA9"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03F5FDE1"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F194468"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7620EF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7E4002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0E5BDE4"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8B2ADBD" w14:textId="77777777" w:rsidR="00890B6D" w:rsidRDefault="00890B6D">
            <w:pPr>
              <w:spacing w:after="0" w:line="240" w:lineRule="auto"/>
              <w:rPr>
                <w:rFonts w:cstheme="minorHAnsi"/>
                <w:bCs/>
                <w:sz w:val="20"/>
                <w:szCs w:val="20"/>
              </w:rPr>
            </w:pPr>
          </w:p>
        </w:tc>
      </w:tr>
      <w:tr w:rsidR="00890B6D" w14:paraId="10D5D9BC"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5C31911A"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4986816"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5DE0570"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1834D78"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53F956A"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353CC6B" w14:textId="77777777" w:rsidR="00890B6D" w:rsidRDefault="00890B6D">
            <w:pPr>
              <w:spacing w:after="0" w:line="240" w:lineRule="auto"/>
              <w:rPr>
                <w:rFonts w:cstheme="minorHAnsi"/>
                <w:bCs/>
                <w:sz w:val="20"/>
                <w:szCs w:val="20"/>
              </w:rPr>
            </w:pPr>
          </w:p>
        </w:tc>
      </w:tr>
      <w:tr w:rsidR="00890B6D" w14:paraId="56B3AE57" w14:textId="77777777" w:rsidTr="00890B6D">
        <w:trPr>
          <w:trHeight w:val="340"/>
        </w:trPr>
        <w:tc>
          <w:tcPr>
            <w:tcW w:w="108"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70ECD9C" w14:textId="77777777" w:rsidR="00890B6D" w:rsidRDefault="00890B6D">
            <w:pPr>
              <w:spacing w:after="0" w:line="240" w:lineRule="auto"/>
              <w:rPr>
                <w:rFonts w:cstheme="minorHAnsi"/>
                <w:bCs/>
                <w:sz w:val="20"/>
                <w:szCs w:val="20"/>
              </w:rPr>
            </w:pPr>
          </w:p>
        </w:tc>
        <w:tc>
          <w:tcPr>
            <w:tcW w:w="1658"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DF2C6BC"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9"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5BEC921"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9"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336BE9E"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21"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63BA61E" w14:textId="77777777" w:rsidR="00890B6D" w:rsidRDefault="00890B6D">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5"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096083F9" w14:textId="77777777" w:rsidR="00890B6D" w:rsidRDefault="00890B6D">
            <w:pPr>
              <w:spacing w:after="0" w:line="240" w:lineRule="auto"/>
              <w:rPr>
                <w:rFonts w:cstheme="minorHAnsi"/>
                <w:bCs/>
                <w:sz w:val="20"/>
                <w:szCs w:val="20"/>
              </w:rPr>
            </w:pPr>
          </w:p>
        </w:tc>
      </w:tr>
      <w:tr w:rsidR="00890B6D" w14:paraId="12D79719" w14:textId="77777777" w:rsidTr="00890B6D">
        <w:tc>
          <w:tcPr>
            <w:tcW w:w="108" w:type="pct"/>
            <w:tcBorders>
              <w:top w:val="nil"/>
              <w:left w:val="single" w:sz="4" w:space="0" w:color="auto"/>
              <w:bottom w:val="single" w:sz="4" w:space="0" w:color="auto"/>
              <w:right w:val="nil"/>
            </w:tcBorders>
            <w:shd w:val="pct10" w:color="auto" w:fill="auto"/>
            <w:tcMar>
              <w:top w:w="0" w:type="dxa"/>
              <w:left w:w="85" w:type="dxa"/>
              <w:bottom w:w="0" w:type="dxa"/>
              <w:right w:w="85" w:type="dxa"/>
            </w:tcMar>
            <w:vAlign w:val="bottom"/>
          </w:tcPr>
          <w:p w14:paraId="46341300" w14:textId="77777777" w:rsidR="00890B6D" w:rsidRDefault="00890B6D">
            <w:pPr>
              <w:spacing w:after="0" w:line="240" w:lineRule="auto"/>
              <w:jc w:val="center"/>
              <w:rPr>
                <w:rFonts w:cstheme="minorHAnsi"/>
                <w:bCs/>
                <w:sz w:val="4"/>
                <w:szCs w:val="4"/>
              </w:rPr>
            </w:pPr>
          </w:p>
        </w:tc>
        <w:tc>
          <w:tcPr>
            <w:tcW w:w="1658" w:type="pct"/>
            <w:gridSpan w:val="7"/>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56C9C735" w14:textId="77777777" w:rsidR="00890B6D" w:rsidRDefault="00890B6D">
            <w:pPr>
              <w:spacing w:after="0" w:line="240" w:lineRule="auto"/>
              <w:jc w:val="center"/>
              <w:rPr>
                <w:rFonts w:cstheme="minorHAnsi"/>
                <w:bCs/>
                <w:sz w:val="4"/>
                <w:szCs w:val="4"/>
              </w:rPr>
            </w:pPr>
          </w:p>
        </w:tc>
        <w:tc>
          <w:tcPr>
            <w:tcW w:w="1909" w:type="pct"/>
            <w:gridSpan w:val="5"/>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15EC1ECA" w14:textId="77777777" w:rsidR="00890B6D" w:rsidRDefault="00890B6D">
            <w:pPr>
              <w:spacing w:after="0" w:line="240" w:lineRule="auto"/>
              <w:jc w:val="center"/>
              <w:rPr>
                <w:rFonts w:cstheme="minorHAnsi"/>
                <w:bCs/>
                <w:sz w:val="4"/>
                <w:szCs w:val="4"/>
              </w:rPr>
            </w:pPr>
          </w:p>
        </w:tc>
        <w:tc>
          <w:tcPr>
            <w:tcW w:w="569" w:type="pct"/>
            <w:gridSpan w:val="4"/>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1E65D964" w14:textId="77777777" w:rsidR="00890B6D" w:rsidRDefault="00890B6D">
            <w:pPr>
              <w:spacing w:after="0" w:line="240" w:lineRule="auto"/>
              <w:jc w:val="center"/>
              <w:rPr>
                <w:rFonts w:cstheme="minorHAnsi"/>
                <w:bCs/>
                <w:sz w:val="4"/>
                <w:szCs w:val="4"/>
              </w:rPr>
            </w:pPr>
          </w:p>
        </w:tc>
        <w:tc>
          <w:tcPr>
            <w:tcW w:w="621" w:type="pct"/>
            <w:gridSpan w:val="2"/>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44519909" w14:textId="77777777" w:rsidR="00890B6D" w:rsidRDefault="00890B6D">
            <w:pPr>
              <w:spacing w:after="0" w:line="240" w:lineRule="auto"/>
              <w:jc w:val="center"/>
              <w:rPr>
                <w:rFonts w:cstheme="minorHAnsi"/>
                <w:bCs/>
                <w:sz w:val="4"/>
                <w:szCs w:val="4"/>
              </w:rPr>
            </w:pPr>
          </w:p>
        </w:tc>
        <w:tc>
          <w:tcPr>
            <w:tcW w:w="135" w:type="pct"/>
            <w:gridSpan w:val="2"/>
            <w:tcBorders>
              <w:top w:val="nil"/>
              <w:left w:val="nil"/>
              <w:bottom w:val="single" w:sz="4" w:space="0" w:color="auto"/>
              <w:right w:val="single" w:sz="4" w:space="0" w:color="auto"/>
            </w:tcBorders>
            <w:shd w:val="pct10" w:color="auto" w:fill="auto"/>
            <w:tcMar>
              <w:top w:w="0" w:type="dxa"/>
              <w:left w:w="85" w:type="dxa"/>
              <w:bottom w:w="0" w:type="dxa"/>
              <w:right w:w="85" w:type="dxa"/>
            </w:tcMar>
            <w:vAlign w:val="bottom"/>
          </w:tcPr>
          <w:p w14:paraId="0968C198" w14:textId="77777777" w:rsidR="00890B6D" w:rsidRDefault="00890B6D">
            <w:pPr>
              <w:spacing w:after="0" w:line="240" w:lineRule="auto"/>
              <w:jc w:val="center"/>
              <w:rPr>
                <w:rFonts w:cstheme="minorHAnsi"/>
                <w:bCs/>
                <w:sz w:val="4"/>
                <w:szCs w:val="4"/>
              </w:rPr>
            </w:pPr>
          </w:p>
        </w:tc>
      </w:tr>
    </w:tbl>
    <w:p w14:paraId="73CC5A5E" w14:textId="77777777" w:rsidR="00890B6D" w:rsidRDefault="00890B6D" w:rsidP="00890B6D">
      <w:pPr>
        <w:spacing w:after="0" w:line="240" w:lineRule="auto"/>
        <w:rPr>
          <w:rFonts w:ascii="Times New Roman" w:eastAsia="Times New Roman" w:hAnsi="Times New Roman" w:cs="Times New Roman"/>
          <w:b/>
          <w:bCs/>
          <w:sz w:val="24"/>
          <w:szCs w:val="24"/>
        </w:rPr>
        <w:sectPr w:rsidR="00890B6D">
          <w:pgSz w:w="11906" w:h="16838"/>
          <w:pgMar w:top="567" w:right="567" w:bottom="567" w:left="567" w:header="0" w:footer="0" w:gutter="567"/>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
        <w:gridCol w:w="1547"/>
        <w:gridCol w:w="133"/>
        <w:gridCol w:w="1179"/>
        <w:gridCol w:w="247"/>
        <w:gridCol w:w="234"/>
        <w:gridCol w:w="37"/>
        <w:gridCol w:w="534"/>
        <w:gridCol w:w="120"/>
        <w:gridCol w:w="404"/>
        <w:gridCol w:w="502"/>
        <w:gridCol w:w="604"/>
        <w:gridCol w:w="595"/>
        <w:gridCol w:w="410"/>
        <w:gridCol w:w="239"/>
        <w:gridCol w:w="459"/>
        <w:gridCol w:w="177"/>
        <w:gridCol w:w="151"/>
        <w:gridCol w:w="530"/>
        <w:gridCol w:w="320"/>
        <w:gridCol w:w="208"/>
        <w:gridCol w:w="528"/>
        <w:gridCol w:w="553"/>
        <w:gridCol w:w="39"/>
        <w:gridCol w:w="230"/>
      </w:tblGrid>
      <w:tr w:rsidR="00890B6D" w14:paraId="0A9BE9F1" w14:textId="77777777" w:rsidTr="00890B6D">
        <w:trPr>
          <w:trHeight w:val="454"/>
        </w:trPr>
        <w:tc>
          <w:tcPr>
            <w:tcW w:w="5000" w:type="pct"/>
            <w:gridSpan w:val="25"/>
            <w:tcBorders>
              <w:top w:val="single" w:sz="4" w:space="0" w:color="auto"/>
              <w:left w:val="single" w:sz="4" w:space="0" w:color="auto"/>
              <w:bottom w:val="nil"/>
              <w:right w:val="single" w:sz="4" w:space="0" w:color="auto"/>
            </w:tcBorders>
            <w:shd w:val="pct10" w:color="auto" w:fill="auto"/>
            <w:hideMark/>
          </w:tcPr>
          <w:p w14:paraId="01B3C283" w14:textId="77777777" w:rsidR="00890B6D" w:rsidRDefault="00890B6D">
            <w:pPr>
              <w:pStyle w:val="Heading7"/>
              <w:spacing w:line="276" w:lineRule="auto"/>
              <w:rPr>
                <w:rFonts w:ascii="Calibri" w:hAnsi="Calibri"/>
                <w:bCs w:val="0"/>
                <w:sz w:val="20"/>
                <w:szCs w:val="20"/>
                <w:u w:val="single"/>
              </w:rPr>
            </w:pPr>
            <w:r>
              <w:rPr>
                <w:rFonts w:ascii="Calibri" w:hAnsi="Calibri"/>
                <w:bCs w:val="0"/>
                <w:sz w:val="20"/>
                <w:szCs w:val="20"/>
                <w:u w:val="single"/>
              </w:rPr>
              <w:lastRenderedPageBreak/>
              <w:t xml:space="preserve">Single Varieties </w:t>
            </w:r>
          </w:p>
          <w:p w14:paraId="6839C087" w14:textId="77777777" w:rsidR="00890B6D" w:rsidRDefault="00890B6D">
            <w:pPr>
              <w:pStyle w:val="Heading7"/>
              <w:spacing w:line="276" w:lineRule="auto"/>
              <w:rPr>
                <w:rFonts w:asciiTheme="minorHAnsi" w:hAnsiTheme="minorHAnsi" w:cstheme="minorHAnsi"/>
                <w:b w:val="0"/>
                <w:bCs w:val="0"/>
                <w:sz w:val="20"/>
                <w:szCs w:val="20"/>
              </w:rPr>
            </w:pPr>
            <w:r>
              <w:rPr>
                <w:rFonts w:asciiTheme="minorHAnsi" w:hAnsiTheme="minorHAnsi" w:cstheme="minorHAnsi"/>
                <w:b w:val="0"/>
                <w:bCs w:val="0"/>
                <w:sz w:val="20"/>
                <w:szCs w:val="20"/>
              </w:rPr>
              <w:t>Derogation sought to use a single variety of untreated non-organic seed,</w:t>
            </w:r>
            <w:ins w:id="183" w:author="Tom Nizet" w:date="2021-01-19T13:32:00Z">
              <w:r>
                <w:rPr>
                  <w:rFonts w:asciiTheme="minorHAnsi" w:hAnsiTheme="minorHAnsi" w:cstheme="minorHAnsi"/>
                  <w:b w:val="0"/>
                  <w:bCs w:val="0"/>
                  <w:sz w:val="20"/>
                  <w:szCs w:val="20"/>
                </w:rPr>
                <w:t xml:space="preserve"> seed potatoes</w:t>
              </w:r>
            </w:ins>
            <w:r>
              <w:rPr>
                <w:rFonts w:asciiTheme="minorHAnsi" w:hAnsiTheme="minorHAnsi" w:cstheme="minorHAnsi"/>
                <w:b w:val="0"/>
                <w:bCs w:val="0"/>
                <w:sz w:val="20"/>
                <w:szCs w:val="20"/>
              </w:rPr>
              <w:t xml:space="preserve"> and other </w:t>
            </w:r>
            <w:ins w:id="184" w:author="Tom Nizet" w:date="2021-01-19T13:32:00Z">
              <w:r>
                <w:rPr>
                  <w:rFonts w:asciiTheme="minorHAnsi" w:hAnsiTheme="minorHAnsi" w:cstheme="minorHAnsi"/>
                  <w:b w:val="0"/>
                  <w:bCs w:val="0"/>
                  <w:sz w:val="20"/>
                  <w:szCs w:val="20"/>
                </w:rPr>
                <w:t>plant reproductive material</w:t>
              </w:r>
            </w:ins>
          </w:p>
        </w:tc>
      </w:tr>
      <w:tr w:rsidR="00890B6D" w14:paraId="7087607E" w14:textId="77777777" w:rsidTr="00890B6D">
        <w:tc>
          <w:tcPr>
            <w:tcW w:w="106" w:type="pct"/>
            <w:tcBorders>
              <w:top w:val="nil"/>
              <w:left w:val="single" w:sz="4" w:space="0" w:color="auto"/>
              <w:bottom w:val="nil"/>
              <w:right w:val="nil"/>
            </w:tcBorders>
            <w:shd w:val="pct10" w:color="auto" w:fill="auto"/>
            <w:tcMar>
              <w:top w:w="0" w:type="dxa"/>
              <w:left w:w="28" w:type="dxa"/>
              <w:bottom w:w="0" w:type="dxa"/>
              <w:right w:w="28" w:type="dxa"/>
            </w:tcMar>
            <w:vAlign w:val="bottom"/>
          </w:tcPr>
          <w:p w14:paraId="1A6A8670" w14:textId="77777777" w:rsidR="00890B6D" w:rsidRDefault="00890B6D">
            <w:pPr>
              <w:spacing w:after="0"/>
              <w:jc w:val="center"/>
              <w:rPr>
                <w:rFonts w:ascii="Calibri" w:hAnsi="Calibri" w:cs="Tahoma"/>
                <w:bCs/>
                <w:sz w:val="4"/>
                <w:szCs w:val="4"/>
              </w:rPr>
            </w:pPr>
          </w:p>
        </w:tc>
        <w:tc>
          <w:tcPr>
            <w:tcW w:w="1638" w:type="pct"/>
            <w:gridSpan w:val="5"/>
            <w:tcBorders>
              <w:top w:val="nil"/>
              <w:left w:val="nil"/>
              <w:bottom w:val="single" w:sz="4" w:space="0" w:color="auto"/>
              <w:right w:val="nil"/>
            </w:tcBorders>
            <w:shd w:val="pct10" w:color="auto" w:fill="auto"/>
            <w:tcMar>
              <w:top w:w="0" w:type="dxa"/>
              <w:left w:w="28" w:type="dxa"/>
              <w:bottom w:w="0" w:type="dxa"/>
              <w:right w:w="28" w:type="dxa"/>
            </w:tcMar>
            <w:vAlign w:val="bottom"/>
          </w:tcPr>
          <w:p w14:paraId="03B43FE5" w14:textId="77777777" w:rsidR="00890B6D" w:rsidRDefault="00890B6D">
            <w:pPr>
              <w:spacing w:after="0"/>
              <w:jc w:val="center"/>
              <w:rPr>
                <w:rFonts w:ascii="Calibri" w:hAnsi="Calibri" w:cs="Tahoma"/>
                <w:bCs/>
                <w:sz w:val="4"/>
                <w:szCs w:val="4"/>
              </w:rPr>
            </w:pPr>
          </w:p>
        </w:tc>
        <w:tc>
          <w:tcPr>
            <w:tcW w:w="1914" w:type="pct"/>
            <w:gridSpan w:val="10"/>
            <w:tcBorders>
              <w:top w:val="nil"/>
              <w:left w:val="nil"/>
              <w:bottom w:val="single" w:sz="4" w:space="0" w:color="auto"/>
              <w:right w:val="nil"/>
            </w:tcBorders>
            <w:shd w:val="pct10" w:color="auto" w:fill="auto"/>
            <w:tcMar>
              <w:top w:w="0" w:type="dxa"/>
              <w:left w:w="28" w:type="dxa"/>
              <w:bottom w:w="0" w:type="dxa"/>
              <w:right w:w="28" w:type="dxa"/>
            </w:tcMar>
            <w:vAlign w:val="bottom"/>
          </w:tcPr>
          <w:p w14:paraId="3503F96D" w14:textId="77777777" w:rsidR="00890B6D" w:rsidRDefault="00890B6D">
            <w:pPr>
              <w:spacing w:after="0"/>
              <w:jc w:val="center"/>
              <w:rPr>
                <w:rFonts w:ascii="Calibri" w:hAnsi="Calibri" w:cs="Tahoma"/>
                <w:bCs/>
                <w:sz w:val="4"/>
                <w:szCs w:val="4"/>
              </w:rPr>
            </w:pPr>
          </w:p>
        </w:tc>
        <w:tc>
          <w:tcPr>
            <w:tcW w:w="578" w:type="pct"/>
            <w:gridSpan w:val="4"/>
            <w:tcBorders>
              <w:top w:val="nil"/>
              <w:left w:val="nil"/>
              <w:bottom w:val="single" w:sz="4" w:space="0" w:color="auto"/>
              <w:right w:val="nil"/>
            </w:tcBorders>
            <w:shd w:val="pct10" w:color="auto" w:fill="auto"/>
            <w:tcMar>
              <w:top w:w="0" w:type="dxa"/>
              <w:left w:w="28" w:type="dxa"/>
              <w:bottom w:w="0" w:type="dxa"/>
              <w:right w:w="28" w:type="dxa"/>
            </w:tcMar>
            <w:vAlign w:val="bottom"/>
          </w:tcPr>
          <w:p w14:paraId="74849E24" w14:textId="77777777" w:rsidR="00890B6D" w:rsidRDefault="00890B6D">
            <w:pPr>
              <w:spacing w:after="0"/>
              <w:jc w:val="center"/>
              <w:rPr>
                <w:rFonts w:ascii="Calibri" w:hAnsi="Calibri" w:cs="Tahoma"/>
                <w:bCs/>
                <w:sz w:val="4"/>
                <w:szCs w:val="4"/>
              </w:rPr>
            </w:pPr>
          </w:p>
        </w:tc>
        <w:tc>
          <w:tcPr>
            <w:tcW w:w="632" w:type="pct"/>
            <w:gridSpan w:val="3"/>
            <w:tcBorders>
              <w:top w:val="nil"/>
              <w:left w:val="nil"/>
              <w:bottom w:val="single" w:sz="4" w:space="0" w:color="auto"/>
              <w:right w:val="nil"/>
            </w:tcBorders>
            <w:shd w:val="pct10" w:color="auto" w:fill="auto"/>
            <w:tcMar>
              <w:top w:w="0" w:type="dxa"/>
              <w:left w:w="28" w:type="dxa"/>
              <w:bottom w:w="0" w:type="dxa"/>
              <w:right w:w="28" w:type="dxa"/>
            </w:tcMar>
            <w:vAlign w:val="bottom"/>
          </w:tcPr>
          <w:p w14:paraId="1EB3B93A" w14:textId="77777777" w:rsidR="00890B6D" w:rsidRDefault="00890B6D">
            <w:pPr>
              <w:spacing w:after="0"/>
              <w:jc w:val="center"/>
              <w:rPr>
                <w:rFonts w:ascii="Calibri" w:hAnsi="Calibri" w:cs="Tahoma"/>
                <w:bCs/>
                <w:sz w:val="4"/>
                <w:szCs w:val="4"/>
              </w:rPr>
            </w:pPr>
          </w:p>
        </w:tc>
        <w:tc>
          <w:tcPr>
            <w:tcW w:w="132" w:type="pct"/>
            <w:gridSpan w:val="2"/>
            <w:tcBorders>
              <w:top w:val="nil"/>
              <w:left w:val="nil"/>
              <w:bottom w:val="nil"/>
              <w:right w:val="single" w:sz="4" w:space="0" w:color="auto"/>
            </w:tcBorders>
            <w:shd w:val="pct10" w:color="auto" w:fill="auto"/>
            <w:tcMar>
              <w:top w:w="0" w:type="dxa"/>
              <w:left w:w="28" w:type="dxa"/>
              <w:bottom w:w="0" w:type="dxa"/>
              <w:right w:w="28" w:type="dxa"/>
            </w:tcMar>
            <w:vAlign w:val="bottom"/>
          </w:tcPr>
          <w:p w14:paraId="6FD59A25" w14:textId="77777777" w:rsidR="00890B6D" w:rsidRDefault="00890B6D">
            <w:pPr>
              <w:spacing w:after="0"/>
              <w:jc w:val="center"/>
              <w:rPr>
                <w:rFonts w:ascii="Calibri" w:hAnsi="Calibri" w:cs="Tahoma"/>
                <w:bCs/>
                <w:sz w:val="4"/>
                <w:szCs w:val="4"/>
              </w:rPr>
            </w:pPr>
          </w:p>
        </w:tc>
      </w:tr>
      <w:tr w:rsidR="00890B6D" w14:paraId="49D79958" w14:textId="77777777" w:rsidTr="00890B6D">
        <w:trPr>
          <w:trHeight w:val="65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48DC713" w14:textId="77777777" w:rsidR="00890B6D" w:rsidRDefault="00890B6D">
            <w:pPr>
              <w:spacing w:after="0" w:line="240" w:lineRule="auto"/>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1E1ADCC6" w14:textId="77777777" w:rsidR="00890B6D" w:rsidRDefault="00890B6D">
            <w:pPr>
              <w:spacing w:after="0" w:line="240" w:lineRule="auto"/>
              <w:jc w:val="center"/>
              <w:rPr>
                <w:rFonts w:ascii="Calibri" w:hAnsi="Calibri" w:cs="Tahoma"/>
                <w:bCs/>
                <w:sz w:val="16"/>
                <w:szCs w:val="16"/>
                <w:u w:val="single"/>
              </w:rPr>
            </w:pPr>
            <w:r>
              <w:rPr>
                <w:rFonts w:ascii="Calibri" w:hAnsi="Calibri" w:cs="Tahoma"/>
                <w:bCs/>
                <w:sz w:val="16"/>
                <w:szCs w:val="16"/>
              </w:rPr>
              <w:t>Species</w:t>
            </w:r>
          </w:p>
        </w:tc>
        <w:tc>
          <w:tcPr>
            <w:tcW w:w="699" w:type="pct"/>
            <w:gridSpan w:val="2"/>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07946C9A"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Variety</w:t>
            </w:r>
          </w:p>
        </w:tc>
        <w:tc>
          <w:tcPr>
            <w:tcW w:w="454" w:type="pct"/>
            <w:gridSpan w:val="4"/>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64170D29"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Quantity</w:t>
            </w:r>
          </w:p>
          <w:p w14:paraId="6360C718"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w:t>
            </w:r>
            <w:proofErr w:type="spellStart"/>
            <w:r>
              <w:rPr>
                <w:rFonts w:ascii="Calibri" w:hAnsi="Calibri" w:cs="Tahoma"/>
                <w:bCs/>
                <w:sz w:val="16"/>
                <w:szCs w:val="16"/>
              </w:rPr>
              <w:t>wgt</w:t>
            </w:r>
            <w:proofErr w:type="spellEnd"/>
            <w:r>
              <w:rPr>
                <w:rFonts w:ascii="Calibri" w:hAnsi="Calibri" w:cs="Tahoma"/>
                <w:bCs/>
                <w:sz w:val="16"/>
                <w:szCs w:val="16"/>
              </w:rPr>
              <w:t>/no of seed)</w:t>
            </w:r>
          </w:p>
        </w:tc>
        <w:tc>
          <w:tcPr>
            <w:tcW w:w="740" w:type="pct"/>
            <w:gridSpan w:val="3"/>
            <w:tcBorders>
              <w:top w:val="single" w:sz="4" w:space="0" w:color="auto"/>
              <w:left w:val="single" w:sz="4" w:space="0" w:color="auto"/>
              <w:bottom w:val="single" w:sz="4" w:space="0" w:color="auto"/>
              <w:right w:val="single" w:sz="4" w:space="0" w:color="auto"/>
            </w:tcBorders>
            <w:shd w:val="pct10" w:color="auto" w:fill="auto"/>
            <w:vAlign w:val="bottom"/>
            <w:hideMark/>
          </w:tcPr>
          <w:p w14:paraId="12C2BE76"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Supplier</w:t>
            </w:r>
          </w:p>
        </w:tc>
        <w:tc>
          <w:tcPr>
            <w:tcW w:w="610" w:type="pct"/>
            <w:gridSpan w:val="3"/>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54116711"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 xml:space="preserve">Reason for Derogation Request </w:t>
            </w:r>
          </w:p>
          <w:p w14:paraId="3AABEBD7" w14:textId="77777777" w:rsidR="00890B6D" w:rsidRDefault="00890B6D">
            <w:pPr>
              <w:spacing w:after="0" w:line="240" w:lineRule="auto"/>
              <w:jc w:val="center"/>
              <w:rPr>
                <w:rFonts w:ascii="Calibri" w:hAnsi="Calibri" w:cs="Tahoma"/>
                <w:bCs/>
                <w:sz w:val="16"/>
                <w:szCs w:val="16"/>
              </w:rPr>
            </w:pPr>
            <w:r>
              <w:rPr>
                <w:rFonts w:ascii="Calibri" w:hAnsi="Calibri" w:cs="Tahoma"/>
                <w:bCs/>
                <w:sz w:val="16"/>
                <w:szCs w:val="16"/>
              </w:rPr>
              <w:t>(a/b/c/d1/d2/d3)</w:t>
            </w:r>
          </w:p>
        </w:tc>
        <w:tc>
          <w:tcPr>
            <w:tcW w:w="1435" w:type="pct"/>
            <w:gridSpan w:val="8"/>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708369D3" w14:textId="77777777" w:rsidR="00890B6D" w:rsidRDefault="00890B6D">
            <w:pPr>
              <w:spacing w:after="0"/>
              <w:rPr>
                <w:rFonts w:ascii="Calibri" w:hAnsi="Calibri" w:cs="Tahoma"/>
                <w:bCs/>
                <w:sz w:val="16"/>
                <w:szCs w:val="16"/>
              </w:rPr>
            </w:pPr>
            <w:r>
              <w:rPr>
                <w:rFonts w:cstheme="minorHAnsi"/>
                <w:bCs/>
                <w:sz w:val="16"/>
                <w:szCs w:val="16"/>
              </w:rPr>
              <w:t xml:space="preserve">If reason is </w:t>
            </w:r>
            <w:r>
              <w:rPr>
                <w:rFonts w:cstheme="minorHAnsi"/>
                <w:b/>
                <w:bCs/>
                <w:sz w:val="16"/>
                <w:szCs w:val="16"/>
              </w:rPr>
              <w:t xml:space="preserve">c, </w:t>
            </w:r>
            <w:r>
              <w:rPr>
                <w:rFonts w:cstheme="minorHAnsi"/>
                <w:bCs/>
                <w:sz w:val="16"/>
                <w:szCs w:val="16"/>
              </w:rPr>
              <w:t>please indicate how you can demonstrate that none of the registered alternatives of the same species are appropriate for your production and the reasons why they are inappropriate:</w:t>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C7FB1DE" w14:textId="77777777" w:rsidR="00890B6D" w:rsidRDefault="00890B6D">
            <w:pPr>
              <w:spacing w:after="0" w:line="240" w:lineRule="auto"/>
              <w:jc w:val="center"/>
              <w:rPr>
                <w:rFonts w:ascii="Calibri" w:hAnsi="Calibri" w:cs="Tahoma"/>
                <w:bCs/>
              </w:rPr>
            </w:pPr>
          </w:p>
        </w:tc>
      </w:tr>
      <w:tr w:rsidR="00890B6D" w14:paraId="7D3A41C4"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6F229D02"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EE3FF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19232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74884"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3055E19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9BD594A"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2017657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C9D650C" w14:textId="77777777" w:rsidR="00890B6D" w:rsidRDefault="00890B6D">
            <w:pPr>
              <w:spacing w:after="0"/>
              <w:jc w:val="center"/>
              <w:rPr>
                <w:rFonts w:ascii="Calibri" w:hAnsi="Calibri" w:cs="Tahoma"/>
                <w:bCs/>
              </w:rPr>
            </w:pPr>
          </w:p>
        </w:tc>
      </w:tr>
      <w:tr w:rsidR="00890B6D" w14:paraId="6EE49821"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EF9F630"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665E3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382D9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3A68C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79D3640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DB22FEC"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77E54B7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28D3986" w14:textId="77777777" w:rsidR="00890B6D" w:rsidRDefault="00890B6D">
            <w:pPr>
              <w:spacing w:after="0"/>
              <w:jc w:val="center"/>
              <w:rPr>
                <w:rFonts w:ascii="Calibri" w:hAnsi="Calibri" w:cs="Tahoma"/>
                <w:bCs/>
              </w:rPr>
            </w:pPr>
          </w:p>
        </w:tc>
      </w:tr>
      <w:tr w:rsidR="00890B6D" w14:paraId="27EE1634"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2AD0AA5"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7E421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B9761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F544F9"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6263E9C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E0BA77F"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0257BD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90BE21D" w14:textId="77777777" w:rsidR="00890B6D" w:rsidRDefault="00890B6D">
            <w:pPr>
              <w:spacing w:after="0"/>
              <w:jc w:val="center"/>
              <w:rPr>
                <w:rFonts w:ascii="Calibri" w:hAnsi="Calibri" w:cs="Tahoma"/>
                <w:bCs/>
              </w:rPr>
            </w:pPr>
          </w:p>
        </w:tc>
      </w:tr>
      <w:tr w:rsidR="00890B6D" w14:paraId="5C0DCB2C"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3D68E0C"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14554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193706"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0C90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20D087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90A2E18"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2697346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1C20A32" w14:textId="77777777" w:rsidR="00890B6D" w:rsidRDefault="00890B6D">
            <w:pPr>
              <w:spacing w:after="0"/>
              <w:jc w:val="center"/>
              <w:rPr>
                <w:rFonts w:ascii="Calibri" w:hAnsi="Calibri" w:cs="Tahoma"/>
                <w:bCs/>
              </w:rPr>
            </w:pPr>
          </w:p>
        </w:tc>
      </w:tr>
      <w:tr w:rsidR="00890B6D" w14:paraId="598ECA08"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8383ADE"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370EF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4716E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4602E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45E9CB6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52D21CF"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F76D18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2C51CF69" w14:textId="77777777" w:rsidR="00890B6D" w:rsidRDefault="00890B6D">
            <w:pPr>
              <w:spacing w:after="0"/>
              <w:jc w:val="center"/>
              <w:rPr>
                <w:rFonts w:ascii="Calibri" w:hAnsi="Calibri" w:cs="Tahoma"/>
                <w:bCs/>
              </w:rPr>
            </w:pPr>
          </w:p>
        </w:tc>
      </w:tr>
      <w:tr w:rsidR="00890B6D" w14:paraId="32D1CC31"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5E97B68"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303133"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DC6B5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0F8FB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F0A7EB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0ACBECD"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3E20836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05E0AD2" w14:textId="77777777" w:rsidR="00890B6D" w:rsidRDefault="00890B6D">
            <w:pPr>
              <w:spacing w:after="0"/>
              <w:jc w:val="center"/>
              <w:rPr>
                <w:rFonts w:ascii="Calibri" w:hAnsi="Calibri" w:cs="Tahoma"/>
                <w:bCs/>
              </w:rPr>
            </w:pPr>
          </w:p>
        </w:tc>
      </w:tr>
      <w:tr w:rsidR="00890B6D" w14:paraId="02485B8B"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5934C98"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EE2E7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78B35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84E80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4C6ED3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E878DE0"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315AD95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550A7F7" w14:textId="77777777" w:rsidR="00890B6D" w:rsidRDefault="00890B6D">
            <w:pPr>
              <w:spacing w:after="0"/>
              <w:jc w:val="center"/>
              <w:rPr>
                <w:rFonts w:ascii="Calibri" w:hAnsi="Calibri" w:cs="Tahoma"/>
                <w:bCs/>
              </w:rPr>
            </w:pPr>
          </w:p>
        </w:tc>
      </w:tr>
      <w:tr w:rsidR="00890B6D" w14:paraId="154519AA"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2CEC8870"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3AF939"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77C39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97676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6A6785D4"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0860FED"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21DBEE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A309807" w14:textId="77777777" w:rsidR="00890B6D" w:rsidRDefault="00890B6D">
            <w:pPr>
              <w:spacing w:after="0"/>
              <w:jc w:val="center"/>
              <w:rPr>
                <w:rFonts w:ascii="Calibri" w:hAnsi="Calibri" w:cs="Tahoma"/>
                <w:bCs/>
              </w:rPr>
            </w:pPr>
          </w:p>
        </w:tc>
      </w:tr>
      <w:tr w:rsidR="00890B6D" w14:paraId="246965DD"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6F64F6C"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51B2B6"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41A6B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A68A76"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81AADA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283CE63"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59157B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3DF310D" w14:textId="77777777" w:rsidR="00890B6D" w:rsidRDefault="00890B6D">
            <w:pPr>
              <w:spacing w:after="0"/>
              <w:jc w:val="center"/>
              <w:rPr>
                <w:rFonts w:ascii="Calibri" w:hAnsi="Calibri" w:cs="Tahoma"/>
                <w:bCs/>
              </w:rPr>
            </w:pPr>
          </w:p>
        </w:tc>
      </w:tr>
      <w:tr w:rsidR="00890B6D" w14:paraId="63416F0C"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A759437"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C40662"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358F93"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D2008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5A6AF3E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41C2CC0"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7EDAC4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3F7C4B0" w14:textId="77777777" w:rsidR="00890B6D" w:rsidRDefault="00890B6D">
            <w:pPr>
              <w:spacing w:after="0"/>
              <w:jc w:val="center"/>
              <w:rPr>
                <w:rFonts w:ascii="Calibri" w:hAnsi="Calibri" w:cs="Tahoma"/>
                <w:bCs/>
              </w:rPr>
            </w:pPr>
          </w:p>
        </w:tc>
      </w:tr>
      <w:tr w:rsidR="00890B6D" w14:paraId="3BA4AAED"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604E1AC4"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65B143"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4E2BE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F84C70"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40992BA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F2C334E"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6DB9136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02AF923" w14:textId="77777777" w:rsidR="00890B6D" w:rsidRDefault="00890B6D">
            <w:pPr>
              <w:spacing w:after="0"/>
              <w:jc w:val="center"/>
              <w:rPr>
                <w:rFonts w:ascii="Calibri" w:hAnsi="Calibri" w:cs="Tahoma"/>
                <w:bCs/>
              </w:rPr>
            </w:pPr>
          </w:p>
        </w:tc>
      </w:tr>
      <w:tr w:rsidR="00890B6D" w14:paraId="63581372"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73E1FA3"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508C60"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2628B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F61A79"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1462942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DABAA5"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763705E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7EB924B" w14:textId="77777777" w:rsidR="00890B6D" w:rsidRDefault="00890B6D">
            <w:pPr>
              <w:spacing w:after="0"/>
              <w:jc w:val="center"/>
              <w:rPr>
                <w:rFonts w:ascii="Calibri" w:hAnsi="Calibri" w:cs="Tahoma"/>
                <w:bCs/>
              </w:rPr>
            </w:pPr>
          </w:p>
        </w:tc>
      </w:tr>
      <w:tr w:rsidR="00890B6D" w14:paraId="27FA2DE5"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4EEF234"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CE7D0D"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A00C2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FE0E81"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87F2D6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1FD8749"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663BBE34"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CFCC40F" w14:textId="77777777" w:rsidR="00890B6D" w:rsidRDefault="00890B6D">
            <w:pPr>
              <w:spacing w:after="0"/>
              <w:jc w:val="center"/>
              <w:rPr>
                <w:rFonts w:ascii="Calibri" w:hAnsi="Calibri" w:cs="Tahoma"/>
                <w:bCs/>
              </w:rPr>
            </w:pPr>
          </w:p>
        </w:tc>
      </w:tr>
      <w:tr w:rsidR="00890B6D" w14:paraId="6428569C"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3BF77BE"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618DC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894915"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C5AE80"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3C458B8"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8C33C2"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03AA53B3"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859B2AD" w14:textId="77777777" w:rsidR="00890B6D" w:rsidRDefault="00890B6D">
            <w:pPr>
              <w:spacing w:after="0"/>
              <w:jc w:val="center"/>
              <w:rPr>
                <w:rFonts w:ascii="Calibri" w:hAnsi="Calibri" w:cs="Tahoma"/>
                <w:bCs/>
              </w:rPr>
            </w:pPr>
          </w:p>
        </w:tc>
      </w:tr>
      <w:tr w:rsidR="00890B6D" w14:paraId="2906E83C"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A8F8E9D"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5F051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53E88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0D39E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1473DE44"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C228DC7"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4A5D22E"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87CDBBE" w14:textId="77777777" w:rsidR="00890B6D" w:rsidRDefault="00890B6D">
            <w:pPr>
              <w:spacing w:after="0"/>
              <w:jc w:val="center"/>
              <w:rPr>
                <w:rFonts w:ascii="Calibri" w:hAnsi="Calibri" w:cs="Tahoma"/>
                <w:bCs/>
              </w:rPr>
            </w:pPr>
          </w:p>
        </w:tc>
      </w:tr>
      <w:tr w:rsidR="00890B6D" w14:paraId="071C0A34" w14:textId="77777777" w:rsidTr="00890B6D">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90801F8" w14:textId="77777777" w:rsidR="00890B6D" w:rsidRDefault="00890B6D">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40351A"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41EE2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5A217C"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11C391A7"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6B77409" w14:textId="77777777" w:rsidR="00890B6D" w:rsidRDefault="00890B6D">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6EB31DF" w14:textId="77777777" w:rsidR="00890B6D" w:rsidRDefault="00890B6D">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7E4FF1E" w14:textId="77777777" w:rsidR="00890B6D" w:rsidRDefault="00890B6D">
            <w:pPr>
              <w:spacing w:after="0"/>
              <w:jc w:val="center"/>
              <w:rPr>
                <w:rFonts w:ascii="Calibri" w:hAnsi="Calibri" w:cs="Tahoma"/>
                <w:bCs/>
              </w:rPr>
            </w:pPr>
          </w:p>
        </w:tc>
      </w:tr>
      <w:tr w:rsidR="00890B6D" w14:paraId="4C3C8511" w14:textId="77777777" w:rsidTr="00890B6D">
        <w:tc>
          <w:tcPr>
            <w:tcW w:w="106" w:type="pct"/>
            <w:tcBorders>
              <w:top w:val="nil"/>
              <w:left w:val="single" w:sz="4" w:space="0" w:color="auto"/>
              <w:bottom w:val="single" w:sz="4" w:space="0" w:color="auto"/>
              <w:right w:val="nil"/>
            </w:tcBorders>
            <w:shd w:val="pct10" w:color="auto" w:fill="auto"/>
            <w:tcMar>
              <w:top w:w="0" w:type="dxa"/>
              <w:left w:w="28" w:type="dxa"/>
              <w:bottom w:w="0" w:type="dxa"/>
              <w:right w:w="28" w:type="dxa"/>
            </w:tcMar>
            <w:vAlign w:val="bottom"/>
          </w:tcPr>
          <w:p w14:paraId="59C01A5F" w14:textId="77777777" w:rsidR="00890B6D" w:rsidRDefault="00890B6D">
            <w:pPr>
              <w:spacing w:after="0"/>
              <w:jc w:val="center"/>
              <w:rPr>
                <w:rFonts w:ascii="Calibri" w:hAnsi="Calibri" w:cs="Tahoma"/>
                <w:bCs/>
                <w:sz w:val="8"/>
                <w:szCs w:val="8"/>
              </w:rPr>
            </w:pPr>
          </w:p>
        </w:tc>
        <w:tc>
          <w:tcPr>
            <w:tcW w:w="1638" w:type="pct"/>
            <w:gridSpan w:val="5"/>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39C0922B" w14:textId="77777777" w:rsidR="00890B6D" w:rsidRDefault="00890B6D">
            <w:pPr>
              <w:spacing w:after="0"/>
              <w:jc w:val="center"/>
              <w:rPr>
                <w:rFonts w:ascii="Calibri" w:hAnsi="Calibri" w:cs="Tahoma"/>
                <w:bCs/>
                <w:sz w:val="8"/>
                <w:szCs w:val="8"/>
              </w:rPr>
            </w:pPr>
          </w:p>
        </w:tc>
        <w:tc>
          <w:tcPr>
            <w:tcW w:w="1914" w:type="pct"/>
            <w:gridSpan w:val="10"/>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2BB4456D" w14:textId="77777777" w:rsidR="00890B6D" w:rsidRDefault="00890B6D">
            <w:pPr>
              <w:spacing w:after="0"/>
              <w:jc w:val="center"/>
              <w:rPr>
                <w:rFonts w:ascii="Calibri" w:hAnsi="Calibri" w:cs="Tahoma"/>
                <w:bCs/>
                <w:sz w:val="8"/>
                <w:szCs w:val="8"/>
              </w:rPr>
            </w:pPr>
          </w:p>
        </w:tc>
        <w:tc>
          <w:tcPr>
            <w:tcW w:w="578" w:type="pct"/>
            <w:gridSpan w:val="4"/>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3DD83D37" w14:textId="77777777" w:rsidR="00890B6D" w:rsidRDefault="00890B6D">
            <w:pPr>
              <w:spacing w:after="0"/>
              <w:jc w:val="center"/>
              <w:rPr>
                <w:rFonts w:ascii="Calibri" w:hAnsi="Calibri" w:cs="Tahoma"/>
                <w:bCs/>
                <w:sz w:val="8"/>
                <w:szCs w:val="8"/>
              </w:rPr>
            </w:pPr>
          </w:p>
        </w:tc>
        <w:tc>
          <w:tcPr>
            <w:tcW w:w="632" w:type="pct"/>
            <w:gridSpan w:val="3"/>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2BB13FEC" w14:textId="77777777" w:rsidR="00890B6D" w:rsidRDefault="00890B6D">
            <w:pPr>
              <w:spacing w:after="0"/>
              <w:jc w:val="center"/>
              <w:rPr>
                <w:rFonts w:ascii="Calibri" w:hAnsi="Calibri" w:cs="Tahoma"/>
                <w:bCs/>
                <w:sz w:val="8"/>
                <w:szCs w:val="8"/>
              </w:rPr>
            </w:pPr>
          </w:p>
        </w:tc>
        <w:tc>
          <w:tcPr>
            <w:tcW w:w="132" w:type="pct"/>
            <w:gridSpan w:val="2"/>
            <w:tcBorders>
              <w:top w:val="nil"/>
              <w:left w:val="nil"/>
              <w:bottom w:val="single" w:sz="4" w:space="0" w:color="auto"/>
              <w:right w:val="single" w:sz="4" w:space="0" w:color="auto"/>
            </w:tcBorders>
            <w:shd w:val="pct10" w:color="auto" w:fill="auto"/>
            <w:tcMar>
              <w:top w:w="0" w:type="dxa"/>
              <w:left w:w="28" w:type="dxa"/>
              <w:bottom w:w="0" w:type="dxa"/>
              <w:right w:w="28" w:type="dxa"/>
            </w:tcMar>
            <w:vAlign w:val="bottom"/>
          </w:tcPr>
          <w:p w14:paraId="49EE0B83" w14:textId="77777777" w:rsidR="00890B6D" w:rsidRDefault="00890B6D">
            <w:pPr>
              <w:spacing w:after="0"/>
              <w:jc w:val="center"/>
              <w:rPr>
                <w:rFonts w:ascii="Calibri" w:hAnsi="Calibri" w:cs="Tahoma"/>
                <w:bCs/>
                <w:sz w:val="8"/>
                <w:szCs w:val="8"/>
              </w:rPr>
            </w:pPr>
          </w:p>
        </w:tc>
      </w:tr>
      <w:tr w:rsidR="00890B6D" w14:paraId="78000C8A" w14:textId="77777777" w:rsidTr="00890B6D">
        <w:trPr>
          <w:trHeight w:val="340"/>
        </w:trPr>
        <w:tc>
          <w:tcPr>
            <w:tcW w:w="5000" w:type="pct"/>
            <w:gridSpan w:val="25"/>
            <w:tcBorders>
              <w:top w:val="single" w:sz="4" w:space="0" w:color="auto"/>
              <w:left w:val="single" w:sz="4" w:space="0" w:color="auto"/>
              <w:bottom w:val="nil"/>
              <w:right w:val="single" w:sz="4" w:space="0" w:color="auto"/>
            </w:tcBorders>
            <w:vAlign w:val="center"/>
          </w:tcPr>
          <w:p w14:paraId="48C9CD45" w14:textId="77777777" w:rsidR="00890B6D" w:rsidRDefault="00890B6D">
            <w:pPr>
              <w:spacing w:after="0"/>
              <w:rPr>
                <w:rFonts w:ascii="Calibri" w:hAnsi="Calibri" w:cs="Tahoma"/>
                <w:bCs/>
                <w:sz w:val="20"/>
                <w:szCs w:val="20"/>
                <w:u w:val="single"/>
              </w:rPr>
            </w:pPr>
          </w:p>
          <w:p w14:paraId="00D49FB8" w14:textId="77777777" w:rsidR="00890B6D" w:rsidRDefault="00890B6D">
            <w:pPr>
              <w:spacing w:after="0"/>
              <w:rPr>
                <w:rFonts w:ascii="Calibri" w:hAnsi="Calibri" w:cs="Tahoma"/>
                <w:bCs/>
                <w:sz w:val="20"/>
                <w:szCs w:val="20"/>
                <w:u w:val="single"/>
              </w:rPr>
            </w:pPr>
            <w:r>
              <w:rPr>
                <w:rFonts w:ascii="Calibri" w:hAnsi="Calibri" w:cs="Tahoma"/>
                <w:bCs/>
                <w:sz w:val="20"/>
                <w:szCs w:val="20"/>
                <w:u w:val="single"/>
              </w:rPr>
              <w:t>Office Use Only</w:t>
            </w:r>
          </w:p>
        </w:tc>
      </w:tr>
      <w:tr w:rsidR="00890B6D" w14:paraId="715DD8C9" w14:textId="77777777" w:rsidTr="00890B6D">
        <w:trPr>
          <w:trHeight w:val="340"/>
        </w:trPr>
        <w:tc>
          <w:tcPr>
            <w:tcW w:w="3819" w:type="pct"/>
            <w:gridSpan w:val="18"/>
            <w:tcBorders>
              <w:top w:val="nil"/>
              <w:left w:val="single" w:sz="4" w:space="0" w:color="auto"/>
              <w:bottom w:val="nil"/>
              <w:right w:val="nil"/>
            </w:tcBorders>
            <w:vAlign w:val="center"/>
            <w:hideMark/>
          </w:tcPr>
          <w:p w14:paraId="34EDFAE7" w14:textId="77777777" w:rsidR="00890B6D" w:rsidRDefault="00890B6D">
            <w:pPr>
              <w:spacing w:after="0"/>
              <w:jc w:val="right"/>
              <w:rPr>
                <w:rFonts w:ascii="Calibri" w:hAnsi="Calibri" w:cs="Tahoma"/>
                <w:bCs/>
                <w:sz w:val="20"/>
                <w:szCs w:val="20"/>
              </w:rPr>
            </w:pPr>
            <w:r>
              <w:rPr>
                <w:rFonts w:ascii="Calibri" w:hAnsi="Calibri"/>
                <w:sz w:val="20"/>
                <w:szCs w:val="20"/>
              </w:rPr>
              <w:t>Seed database searched and non-availability of organic seed substantiated:</w:t>
            </w:r>
          </w:p>
        </w:tc>
        <w:tc>
          <w:tcPr>
            <w:tcW w:w="260" w:type="pct"/>
            <w:tcBorders>
              <w:top w:val="nil"/>
              <w:left w:val="nil"/>
              <w:bottom w:val="nil"/>
              <w:right w:val="nil"/>
            </w:tcBorders>
            <w:vAlign w:val="center"/>
            <w:hideMark/>
          </w:tcPr>
          <w:p w14:paraId="28BF3D2C" w14:textId="77777777" w:rsidR="00890B6D" w:rsidRDefault="00890B6D">
            <w:pPr>
              <w:spacing w:after="0"/>
              <w:jc w:val="right"/>
              <w:rPr>
                <w:rFonts w:ascii="Calibri" w:hAnsi="Calibri" w:cs="Tahoma"/>
                <w:bCs/>
                <w:sz w:val="20"/>
                <w:szCs w:val="20"/>
              </w:rPr>
            </w:pPr>
            <w:r>
              <w:rPr>
                <w:rFonts w:ascii="Calibri" w:hAnsi="Calibri" w:cs="Tahoma"/>
                <w:bCs/>
                <w:sz w:val="20"/>
                <w:szCs w:val="20"/>
              </w:rPr>
              <w:t>Yes</w:t>
            </w:r>
          </w:p>
        </w:tc>
        <w:tc>
          <w:tcPr>
            <w:tcW w:w="259" w:type="pct"/>
            <w:gridSpan w:val="2"/>
            <w:tcBorders>
              <w:top w:val="nil"/>
              <w:left w:val="nil"/>
              <w:bottom w:val="nil"/>
              <w:right w:val="nil"/>
            </w:tcBorders>
            <w:vAlign w:val="center"/>
            <w:hideMark/>
          </w:tcPr>
          <w:p w14:paraId="4B9A7EE0"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C42D6A">
              <w:rPr>
                <w:rFonts w:ascii="Calibri" w:hAnsi="Calibri"/>
                <w:sz w:val="20"/>
                <w:szCs w:val="20"/>
                <w:highlight w:val="white"/>
              </w:rPr>
            </w:r>
            <w:r w:rsidR="00C42D6A">
              <w:rPr>
                <w:rFonts w:ascii="Calibri" w:hAnsi="Calibri"/>
                <w:sz w:val="20"/>
                <w:szCs w:val="20"/>
                <w:highlight w:val="white"/>
              </w:rPr>
              <w:fldChar w:fldCharType="separate"/>
            </w:r>
            <w:r>
              <w:rPr>
                <w:rFonts w:ascii="Calibri" w:hAnsi="Calibri"/>
                <w:sz w:val="20"/>
                <w:szCs w:val="20"/>
                <w:highlight w:val="white"/>
              </w:rPr>
              <w:fldChar w:fldCharType="end"/>
            </w:r>
          </w:p>
        </w:tc>
        <w:tc>
          <w:tcPr>
            <w:tcW w:w="259" w:type="pct"/>
            <w:tcBorders>
              <w:top w:val="nil"/>
              <w:left w:val="nil"/>
              <w:bottom w:val="nil"/>
              <w:right w:val="nil"/>
            </w:tcBorders>
            <w:vAlign w:val="center"/>
            <w:hideMark/>
          </w:tcPr>
          <w:p w14:paraId="01023291" w14:textId="77777777" w:rsidR="00890B6D" w:rsidRDefault="00890B6D">
            <w:pPr>
              <w:spacing w:after="0"/>
              <w:jc w:val="right"/>
              <w:rPr>
                <w:rFonts w:ascii="Calibri" w:hAnsi="Calibri" w:cs="Tahoma"/>
                <w:bCs/>
                <w:sz w:val="20"/>
                <w:szCs w:val="20"/>
              </w:rPr>
            </w:pPr>
            <w:r>
              <w:rPr>
                <w:rFonts w:ascii="Calibri" w:hAnsi="Calibri" w:cs="Tahoma"/>
                <w:bCs/>
                <w:sz w:val="20"/>
                <w:szCs w:val="20"/>
              </w:rPr>
              <w:t>No</w:t>
            </w:r>
          </w:p>
        </w:tc>
        <w:tc>
          <w:tcPr>
            <w:tcW w:w="271" w:type="pct"/>
            <w:tcBorders>
              <w:top w:val="nil"/>
              <w:left w:val="nil"/>
              <w:bottom w:val="nil"/>
              <w:right w:val="nil"/>
            </w:tcBorders>
            <w:vAlign w:val="center"/>
            <w:hideMark/>
          </w:tcPr>
          <w:p w14:paraId="4C5A9A53"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C42D6A">
              <w:rPr>
                <w:rFonts w:ascii="Calibri" w:hAnsi="Calibri"/>
                <w:sz w:val="20"/>
                <w:szCs w:val="20"/>
                <w:highlight w:val="white"/>
              </w:rPr>
            </w:r>
            <w:r w:rsidR="00C42D6A">
              <w:rPr>
                <w:rFonts w:ascii="Calibri" w:hAnsi="Calibri"/>
                <w:sz w:val="20"/>
                <w:szCs w:val="20"/>
                <w:highlight w:val="white"/>
              </w:rPr>
              <w:fldChar w:fldCharType="separate"/>
            </w:r>
            <w:r>
              <w:rPr>
                <w:rFonts w:ascii="Calibri" w:hAnsi="Calibri"/>
                <w:sz w:val="20"/>
                <w:szCs w:val="20"/>
                <w:highlight w:val="white"/>
              </w:rPr>
              <w:fldChar w:fldCharType="end"/>
            </w:r>
          </w:p>
        </w:tc>
        <w:tc>
          <w:tcPr>
            <w:tcW w:w="132" w:type="pct"/>
            <w:gridSpan w:val="2"/>
            <w:tcBorders>
              <w:top w:val="nil"/>
              <w:left w:val="nil"/>
              <w:bottom w:val="nil"/>
              <w:right w:val="single" w:sz="4" w:space="0" w:color="auto"/>
            </w:tcBorders>
            <w:vAlign w:val="center"/>
          </w:tcPr>
          <w:p w14:paraId="4ADF3E17" w14:textId="77777777" w:rsidR="00890B6D" w:rsidRDefault="00890B6D">
            <w:pPr>
              <w:spacing w:after="0"/>
              <w:jc w:val="right"/>
              <w:rPr>
                <w:rFonts w:ascii="Calibri" w:hAnsi="Calibri" w:cs="Tahoma"/>
                <w:bCs/>
              </w:rPr>
            </w:pPr>
          </w:p>
        </w:tc>
      </w:tr>
      <w:tr w:rsidR="00890B6D" w14:paraId="522FE6A9" w14:textId="77777777" w:rsidTr="00890B6D">
        <w:tc>
          <w:tcPr>
            <w:tcW w:w="5000" w:type="pct"/>
            <w:gridSpan w:val="25"/>
            <w:tcBorders>
              <w:top w:val="nil"/>
              <w:left w:val="single" w:sz="4" w:space="0" w:color="auto"/>
              <w:bottom w:val="nil"/>
              <w:right w:val="single" w:sz="4" w:space="0" w:color="auto"/>
            </w:tcBorders>
            <w:vAlign w:val="center"/>
          </w:tcPr>
          <w:p w14:paraId="38528E75" w14:textId="77777777" w:rsidR="00890B6D" w:rsidRDefault="00890B6D">
            <w:pPr>
              <w:spacing w:after="0"/>
              <w:jc w:val="center"/>
              <w:rPr>
                <w:rFonts w:ascii="Calibri" w:hAnsi="Calibri" w:cs="Tahoma"/>
                <w:bCs/>
                <w:sz w:val="6"/>
                <w:szCs w:val="6"/>
              </w:rPr>
            </w:pPr>
          </w:p>
        </w:tc>
      </w:tr>
      <w:tr w:rsidR="00890B6D" w14:paraId="5AE0A463" w14:textId="77777777" w:rsidTr="00890B6D">
        <w:trPr>
          <w:trHeight w:val="340"/>
        </w:trPr>
        <w:tc>
          <w:tcPr>
            <w:tcW w:w="865" w:type="pct"/>
            <w:gridSpan w:val="2"/>
            <w:tcBorders>
              <w:top w:val="nil"/>
              <w:left w:val="single" w:sz="4" w:space="0" w:color="auto"/>
              <w:bottom w:val="nil"/>
              <w:right w:val="single" w:sz="4" w:space="0" w:color="auto"/>
            </w:tcBorders>
            <w:vAlign w:val="center"/>
            <w:hideMark/>
          </w:tcPr>
          <w:p w14:paraId="12B0B82A" w14:textId="77777777" w:rsidR="00890B6D" w:rsidRDefault="00890B6D">
            <w:pPr>
              <w:spacing w:after="0"/>
              <w:jc w:val="right"/>
              <w:rPr>
                <w:rFonts w:ascii="Calibri" w:hAnsi="Calibri" w:cs="Tahoma"/>
                <w:bCs/>
                <w:sz w:val="20"/>
                <w:szCs w:val="20"/>
              </w:rPr>
            </w:pPr>
            <w:r>
              <w:rPr>
                <w:rFonts w:ascii="Calibri" w:hAnsi="Calibri" w:cs="Tahoma"/>
                <w:bCs/>
                <w:sz w:val="20"/>
                <w:szCs w:val="20"/>
              </w:rPr>
              <w:t>Approved By:</w:t>
            </w:r>
          </w:p>
        </w:tc>
        <w:tc>
          <w:tcPr>
            <w:tcW w:w="1662" w:type="pct"/>
            <w:gridSpan w:val="9"/>
            <w:tcBorders>
              <w:top w:val="single" w:sz="4" w:space="0" w:color="auto"/>
              <w:left w:val="single" w:sz="4" w:space="0" w:color="auto"/>
              <w:bottom w:val="single" w:sz="4" w:space="0" w:color="auto"/>
              <w:right w:val="single" w:sz="4" w:space="0" w:color="auto"/>
            </w:tcBorders>
            <w:vAlign w:val="center"/>
          </w:tcPr>
          <w:p w14:paraId="2095E3C6" w14:textId="77777777" w:rsidR="00890B6D" w:rsidRDefault="00890B6D">
            <w:pPr>
              <w:spacing w:after="0"/>
              <w:jc w:val="center"/>
              <w:rPr>
                <w:rFonts w:ascii="Calibri" w:hAnsi="Calibri" w:cs="Tahoma"/>
                <w:bCs/>
                <w:sz w:val="20"/>
                <w:szCs w:val="20"/>
              </w:rPr>
            </w:pPr>
          </w:p>
        </w:tc>
        <w:tc>
          <w:tcPr>
            <w:tcW w:w="1218" w:type="pct"/>
            <w:gridSpan w:val="6"/>
            <w:tcBorders>
              <w:top w:val="nil"/>
              <w:left w:val="single" w:sz="4" w:space="0" w:color="auto"/>
              <w:bottom w:val="nil"/>
              <w:right w:val="single" w:sz="4" w:space="0" w:color="auto"/>
            </w:tcBorders>
            <w:vAlign w:val="center"/>
            <w:hideMark/>
          </w:tcPr>
          <w:p w14:paraId="314FE578" w14:textId="77777777" w:rsidR="00890B6D" w:rsidRDefault="00890B6D">
            <w:pPr>
              <w:spacing w:after="0"/>
              <w:jc w:val="right"/>
              <w:rPr>
                <w:rFonts w:ascii="Calibri" w:hAnsi="Calibri" w:cs="Tahoma"/>
                <w:bCs/>
                <w:sz w:val="20"/>
                <w:szCs w:val="20"/>
              </w:rPr>
            </w:pPr>
            <w:r>
              <w:rPr>
                <w:rFonts w:ascii="Calibri" w:hAnsi="Calibri" w:cs="Tahoma"/>
                <w:bCs/>
                <w:sz w:val="20"/>
                <w:szCs w:val="20"/>
              </w:rPr>
              <w:t>Approval Date:</w:t>
            </w:r>
          </w:p>
        </w:tc>
        <w:tc>
          <w:tcPr>
            <w:tcW w:w="1142" w:type="pct"/>
            <w:gridSpan w:val="7"/>
            <w:tcBorders>
              <w:top w:val="single" w:sz="4" w:space="0" w:color="auto"/>
              <w:left w:val="single" w:sz="4" w:space="0" w:color="auto"/>
              <w:bottom w:val="single" w:sz="4" w:space="0" w:color="auto"/>
              <w:right w:val="single" w:sz="4" w:space="0" w:color="auto"/>
            </w:tcBorders>
            <w:vAlign w:val="center"/>
          </w:tcPr>
          <w:p w14:paraId="6122EB75" w14:textId="77777777" w:rsidR="00890B6D" w:rsidRDefault="00890B6D">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13AFD08E" w14:textId="77777777" w:rsidR="00890B6D" w:rsidRDefault="00890B6D">
            <w:pPr>
              <w:spacing w:after="0"/>
              <w:jc w:val="center"/>
              <w:rPr>
                <w:rFonts w:ascii="Calibri" w:hAnsi="Calibri" w:cs="Tahoma"/>
                <w:bCs/>
                <w:sz w:val="20"/>
                <w:szCs w:val="20"/>
              </w:rPr>
            </w:pPr>
          </w:p>
        </w:tc>
      </w:tr>
      <w:tr w:rsidR="00890B6D" w14:paraId="00BFA139" w14:textId="77777777" w:rsidTr="00890B6D">
        <w:trPr>
          <w:trHeight w:val="340"/>
        </w:trPr>
        <w:tc>
          <w:tcPr>
            <w:tcW w:w="865" w:type="pct"/>
            <w:gridSpan w:val="2"/>
            <w:tcBorders>
              <w:top w:val="nil"/>
              <w:left w:val="single" w:sz="4" w:space="0" w:color="auto"/>
              <w:bottom w:val="nil"/>
              <w:right w:val="nil"/>
            </w:tcBorders>
            <w:vAlign w:val="center"/>
          </w:tcPr>
          <w:p w14:paraId="770F4AC5" w14:textId="77777777" w:rsidR="00890B6D" w:rsidRDefault="00890B6D">
            <w:pPr>
              <w:spacing w:after="0"/>
              <w:jc w:val="right"/>
              <w:rPr>
                <w:rFonts w:ascii="Calibri" w:hAnsi="Calibri" w:cs="Tahoma"/>
                <w:bCs/>
                <w:sz w:val="20"/>
                <w:szCs w:val="20"/>
              </w:rPr>
            </w:pPr>
          </w:p>
        </w:tc>
        <w:tc>
          <w:tcPr>
            <w:tcW w:w="1662" w:type="pct"/>
            <w:gridSpan w:val="9"/>
            <w:tcBorders>
              <w:top w:val="nil"/>
              <w:left w:val="nil"/>
              <w:bottom w:val="nil"/>
              <w:right w:val="nil"/>
            </w:tcBorders>
            <w:hideMark/>
          </w:tcPr>
          <w:p w14:paraId="20B45B7C" w14:textId="77777777" w:rsidR="00890B6D" w:rsidRDefault="00890B6D">
            <w:pPr>
              <w:spacing w:after="0"/>
              <w:rPr>
                <w:rFonts w:ascii="Calibri" w:hAnsi="Calibri" w:cs="Tahoma"/>
                <w:bCs/>
                <w:sz w:val="20"/>
                <w:szCs w:val="20"/>
              </w:rPr>
            </w:pPr>
            <w:r>
              <w:rPr>
                <w:rFonts w:ascii="Calibri" w:hAnsi="Calibri" w:cs="Tahoma"/>
                <w:bCs/>
                <w:sz w:val="20"/>
                <w:szCs w:val="20"/>
              </w:rPr>
              <w:t>Organic Trust Official</w:t>
            </w:r>
          </w:p>
        </w:tc>
        <w:tc>
          <w:tcPr>
            <w:tcW w:w="1218" w:type="pct"/>
            <w:gridSpan w:val="6"/>
            <w:tcBorders>
              <w:top w:val="nil"/>
              <w:left w:val="nil"/>
              <w:bottom w:val="nil"/>
              <w:right w:val="nil"/>
            </w:tcBorders>
            <w:vAlign w:val="center"/>
          </w:tcPr>
          <w:p w14:paraId="42265786" w14:textId="77777777" w:rsidR="00890B6D" w:rsidRDefault="00890B6D">
            <w:pPr>
              <w:spacing w:after="0"/>
              <w:jc w:val="right"/>
              <w:rPr>
                <w:rFonts w:ascii="Calibri" w:hAnsi="Calibri" w:cs="Tahoma"/>
                <w:bCs/>
                <w:sz w:val="20"/>
                <w:szCs w:val="20"/>
              </w:rPr>
            </w:pPr>
          </w:p>
        </w:tc>
        <w:tc>
          <w:tcPr>
            <w:tcW w:w="1142" w:type="pct"/>
            <w:gridSpan w:val="7"/>
            <w:tcBorders>
              <w:top w:val="nil"/>
              <w:left w:val="nil"/>
              <w:bottom w:val="single" w:sz="4" w:space="0" w:color="auto"/>
              <w:right w:val="nil"/>
            </w:tcBorders>
            <w:vAlign w:val="center"/>
          </w:tcPr>
          <w:p w14:paraId="53F8815A" w14:textId="77777777" w:rsidR="00890B6D" w:rsidRDefault="00890B6D">
            <w:pPr>
              <w:spacing w:after="0"/>
              <w:jc w:val="center"/>
              <w:rPr>
                <w:rFonts w:ascii="Calibri" w:hAnsi="Calibri" w:cs="Tahoma"/>
                <w:bCs/>
                <w:sz w:val="20"/>
                <w:szCs w:val="20"/>
              </w:rPr>
            </w:pPr>
          </w:p>
        </w:tc>
        <w:tc>
          <w:tcPr>
            <w:tcW w:w="113" w:type="pct"/>
            <w:tcBorders>
              <w:top w:val="nil"/>
              <w:left w:val="nil"/>
              <w:bottom w:val="nil"/>
              <w:right w:val="single" w:sz="4" w:space="0" w:color="auto"/>
            </w:tcBorders>
            <w:vAlign w:val="center"/>
          </w:tcPr>
          <w:p w14:paraId="7F873315" w14:textId="77777777" w:rsidR="00890B6D" w:rsidRDefault="00890B6D">
            <w:pPr>
              <w:spacing w:after="0"/>
              <w:jc w:val="center"/>
              <w:rPr>
                <w:rFonts w:ascii="Calibri" w:hAnsi="Calibri" w:cs="Tahoma"/>
                <w:bCs/>
                <w:sz w:val="20"/>
                <w:szCs w:val="20"/>
              </w:rPr>
            </w:pPr>
          </w:p>
        </w:tc>
      </w:tr>
      <w:tr w:rsidR="00890B6D" w14:paraId="74AC9020" w14:textId="77777777" w:rsidTr="00890B6D">
        <w:trPr>
          <w:trHeight w:val="340"/>
        </w:trPr>
        <w:tc>
          <w:tcPr>
            <w:tcW w:w="865" w:type="pct"/>
            <w:gridSpan w:val="2"/>
            <w:tcBorders>
              <w:top w:val="nil"/>
              <w:left w:val="single" w:sz="4" w:space="0" w:color="auto"/>
              <w:bottom w:val="nil"/>
              <w:right w:val="nil"/>
            </w:tcBorders>
            <w:vAlign w:val="center"/>
          </w:tcPr>
          <w:p w14:paraId="5298AD18" w14:textId="77777777" w:rsidR="00890B6D" w:rsidRDefault="00890B6D">
            <w:pPr>
              <w:spacing w:after="0"/>
              <w:jc w:val="right"/>
              <w:rPr>
                <w:rFonts w:ascii="Calibri" w:hAnsi="Calibri" w:cs="Tahoma"/>
                <w:bCs/>
                <w:sz w:val="20"/>
                <w:szCs w:val="20"/>
              </w:rPr>
            </w:pPr>
          </w:p>
        </w:tc>
        <w:tc>
          <w:tcPr>
            <w:tcW w:w="1662" w:type="pct"/>
            <w:gridSpan w:val="9"/>
            <w:tcBorders>
              <w:top w:val="nil"/>
              <w:left w:val="nil"/>
              <w:bottom w:val="nil"/>
              <w:right w:val="nil"/>
            </w:tcBorders>
            <w:vAlign w:val="center"/>
          </w:tcPr>
          <w:p w14:paraId="4635640F" w14:textId="77777777" w:rsidR="00890B6D" w:rsidRDefault="00890B6D">
            <w:pPr>
              <w:spacing w:after="0"/>
              <w:jc w:val="center"/>
              <w:rPr>
                <w:rFonts w:ascii="Calibri" w:hAnsi="Calibri" w:cs="Tahoma"/>
                <w:bCs/>
                <w:sz w:val="20"/>
                <w:szCs w:val="20"/>
              </w:rPr>
            </w:pPr>
          </w:p>
        </w:tc>
        <w:tc>
          <w:tcPr>
            <w:tcW w:w="1218" w:type="pct"/>
            <w:gridSpan w:val="6"/>
            <w:tcBorders>
              <w:top w:val="nil"/>
              <w:left w:val="nil"/>
              <w:bottom w:val="nil"/>
              <w:right w:val="single" w:sz="4" w:space="0" w:color="auto"/>
            </w:tcBorders>
            <w:vAlign w:val="center"/>
            <w:hideMark/>
          </w:tcPr>
          <w:p w14:paraId="094C7FCD" w14:textId="77777777" w:rsidR="00890B6D" w:rsidRDefault="00890B6D">
            <w:pPr>
              <w:spacing w:after="0"/>
              <w:jc w:val="right"/>
              <w:rPr>
                <w:rFonts w:ascii="Calibri" w:hAnsi="Calibri" w:cs="Tahoma"/>
                <w:bCs/>
                <w:sz w:val="20"/>
                <w:szCs w:val="20"/>
              </w:rPr>
            </w:pPr>
            <w:r>
              <w:rPr>
                <w:rFonts w:ascii="Calibri" w:hAnsi="Calibri" w:cs="Tahoma"/>
                <w:bCs/>
                <w:sz w:val="20"/>
                <w:szCs w:val="20"/>
              </w:rPr>
              <w:t>Expiry Date:</w:t>
            </w:r>
          </w:p>
        </w:tc>
        <w:tc>
          <w:tcPr>
            <w:tcW w:w="1142" w:type="pct"/>
            <w:gridSpan w:val="7"/>
            <w:tcBorders>
              <w:top w:val="single" w:sz="4" w:space="0" w:color="auto"/>
              <w:left w:val="single" w:sz="4" w:space="0" w:color="auto"/>
              <w:bottom w:val="single" w:sz="4" w:space="0" w:color="auto"/>
              <w:right w:val="single" w:sz="4" w:space="0" w:color="auto"/>
            </w:tcBorders>
            <w:vAlign w:val="center"/>
            <w:hideMark/>
          </w:tcPr>
          <w:p w14:paraId="56CF819C" w14:textId="77777777" w:rsidR="00890B6D" w:rsidRDefault="00890B6D">
            <w:pPr>
              <w:spacing w:after="0"/>
              <w:jc w:val="center"/>
              <w:rPr>
                <w:rFonts w:ascii="Calibri" w:hAnsi="Calibri" w:cs="Tahoma"/>
                <w:b/>
                <w:i/>
                <w:iCs/>
                <w:sz w:val="20"/>
                <w:szCs w:val="20"/>
              </w:rPr>
            </w:pPr>
            <w:r>
              <w:rPr>
                <w:rFonts w:ascii="Calibri" w:hAnsi="Calibri" w:cs="Tahoma"/>
                <w:b/>
                <w:i/>
                <w:iCs/>
                <w:sz w:val="20"/>
                <w:szCs w:val="20"/>
              </w:rPr>
              <w:t>Valid for one season only</w:t>
            </w:r>
          </w:p>
        </w:tc>
        <w:tc>
          <w:tcPr>
            <w:tcW w:w="113" w:type="pct"/>
            <w:tcBorders>
              <w:top w:val="nil"/>
              <w:left w:val="single" w:sz="4" w:space="0" w:color="auto"/>
              <w:bottom w:val="nil"/>
              <w:right w:val="single" w:sz="4" w:space="0" w:color="auto"/>
            </w:tcBorders>
            <w:vAlign w:val="center"/>
          </w:tcPr>
          <w:p w14:paraId="71AC28F7" w14:textId="77777777" w:rsidR="00890B6D" w:rsidRDefault="00890B6D">
            <w:pPr>
              <w:spacing w:after="0"/>
              <w:jc w:val="center"/>
              <w:rPr>
                <w:rFonts w:ascii="Calibri" w:hAnsi="Calibri" w:cs="Tahoma"/>
                <w:bCs/>
                <w:sz w:val="20"/>
                <w:szCs w:val="20"/>
              </w:rPr>
            </w:pPr>
          </w:p>
        </w:tc>
      </w:tr>
      <w:tr w:rsidR="00890B6D" w14:paraId="251B0583" w14:textId="77777777" w:rsidTr="00890B6D">
        <w:trPr>
          <w:trHeight w:val="340"/>
        </w:trPr>
        <w:tc>
          <w:tcPr>
            <w:tcW w:w="865" w:type="pct"/>
            <w:gridSpan w:val="2"/>
            <w:tcBorders>
              <w:top w:val="nil"/>
              <w:left w:val="single" w:sz="4" w:space="0" w:color="auto"/>
              <w:bottom w:val="nil"/>
              <w:right w:val="nil"/>
            </w:tcBorders>
            <w:vAlign w:val="center"/>
          </w:tcPr>
          <w:p w14:paraId="1B221A55" w14:textId="77777777" w:rsidR="00890B6D" w:rsidRDefault="00890B6D">
            <w:pPr>
              <w:spacing w:after="0"/>
              <w:jc w:val="right"/>
              <w:rPr>
                <w:rFonts w:ascii="Calibri" w:hAnsi="Calibri" w:cs="Tahoma"/>
                <w:bCs/>
                <w:sz w:val="20"/>
                <w:szCs w:val="20"/>
              </w:rPr>
            </w:pPr>
          </w:p>
        </w:tc>
        <w:tc>
          <w:tcPr>
            <w:tcW w:w="1662" w:type="pct"/>
            <w:gridSpan w:val="9"/>
            <w:tcBorders>
              <w:top w:val="nil"/>
              <w:left w:val="nil"/>
              <w:bottom w:val="single" w:sz="4" w:space="0" w:color="auto"/>
              <w:right w:val="nil"/>
            </w:tcBorders>
            <w:vAlign w:val="center"/>
          </w:tcPr>
          <w:p w14:paraId="0658E85A" w14:textId="77777777" w:rsidR="00890B6D" w:rsidRDefault="00890B6D">
            <w:pPr>
              <w:spacing w:after="0"/>
              <w:jc w:val="center"/>
              <w:rPr>
                <w:rFonts w:ascii="Calibri" w:hAnsi="Calibri" w:cs="Tahoma"/>
                <w:bCs/>
                <w:sz w:val="20"/>
                <w:szCs w:val="20"/>
              </w:rPr>
            </w:pPr>
          </w:p>
        </w:tc>
        <w:tc>
          <w:tcPr>
            <w:tcW w:w="588" w:type="pct"/>
            <w:gridSpan w:val="2"/>
            <w:tcBorders>
              <w:top w:val="nil"/>
              <w:left w:val="nil"/>
              <w:bottom w:val="nil"/>
              <w:right w:val="nil"/>
            </w:tcBorders>
            <w:vAlign w:val="center"/>
          </w:tcPr>
          <w:p w14:paraId="1BD68463" w14:textId="77777777" w:rsidR="00890B6D" w:rsidRDefault="00890B6D">
            <w:pPr>
              <w:spacing w:after="0"/>
              <w:jc w:val="right"/>
              <w:rPr>
                <w:rFonts w:ascii="Calibri" w:hAnsi="Calibri" w:cs="Tahoma"/>
                <w:bCs/>
                <w:sz w:val="20"/>
                <w:szCs w:val="20"/>
              </w:rPr>
            </w:pPr>
          </w:p>
        </w:tc>
        <w:tc>
          <w:tcPr>
            <w:tcW w:w="1772" w:type="pct"/>
            <w:gridSpan w:val="11"/>
            <w:tcBorders>
              <w:top w:val="nil"/>
              <w:left w:val="nil"/>
              <w:bottom w:val="single" w:sz="4" w:space="0" w:color="auto"/>
              <w:right w:val="nil"/>
            </w:tcBorders>
            <w:vAlign w:val="center"/>
          </w:tcPr>
          <w:p w14:paraId="0FA18C94" w14:textId="77777777" w:rsidR="00890B6D" w:rsidRDefault="00890B6D">
            <w:pPr>
              <w:spacing w:after="0"/>
              <w:jc w:val="center"/>
              <w:rPr>
                <w:rFonts w:ascii="Calibri" w:hAnsi="Calibri" w:cs="Tahoma"/>
                <w:bCs/>
                <w:sz w:val="20"/>
                <w:szCs w:val="20"/>
              </w:rPr>
            </w:pPr>
          </w:p>
        </w:tc>
        <w:tc>
          <w:tcPr>
            <w:tcW w:w="113" w:type="pct"/>
            <w:tcBorders>
              <w:top w:val="nil"/>
              <w:left w:val="nil"/>
              <w:bottom w:val="nil"/>
              <w:right w:val="single" w:sz="4" w:space="0" w:color="auto"/>
            </w:tcBorders>
            <w:vAlign w:val="center"/>
          </w:tcPr>
          <w:p w14:paraId="439ACF99" w14:textId="77777777" w:rsidR="00890B6D" w:rsidRDefault="00890B6D">
            <w:pPr>
              <w:spacing w:after="0"/>
              <w:jc w:val="center"/>
              <w:rPr>
                <w:rFonts w:ascii="Calibri" w:hAnsi="Calibri" w:cs="Tahoma"/>
                <w:bCs/>
                <w:sz w:val="20"/>
                <w:szCs w:val="20"/>
              </w:rPr>
            </w:pPr>
          </w:p>
        </w:tc>
      </w:tr>
      <w:tr w:rsidR="00890B6D" w14:paraId="09086AA9" w14:textId="77777777" w:rsidTr="00890B6D">
        <w:trPr>
          <w:trHeight w:val="340"/>
        </w:trPr>
        <w:tc>
          <w:tcPr>
            <w:tcW w:w="865" w:type="pct"/>
            <w:gridSpan w:val="2"/>
            <w:tcBorders>
              <w:top w:val="nil"/>
              <w:left w:val="single" w:sz="4" w:space="0" w:color="auto"/>
              <w:bottom w:val="nil"/>
              <w:right w:val="single" w:sz="4" w:space="0" w:color="auto"/>
            </w:tcBorders>
            <w:vAlign w:val="center"/>
            <w:hideMark/>
          </w:tcPr>
          <w:p w14:paraId="18AF3FC5" w14:textId="77777777" w:rsidR="00890B6D" w:rsidRDefault="00890B6D">
            <w:pPr>
              <w:spacing w:after="0"/>
              <w:jc w:val="right"/>
              <w:rPr>
                <w:rFonts w:ascii="Calibri" w:hAnsi="Calibri" w:cs="Tahoma"/>
                <w:bCs/>
                <w:sz w:val="20"/>
                <w:szCs w:val="20"/>
              </w:rPr>
            </w:pPr>
            <w:r>
              <w:rPr>
                <w:rFonts w:ascii="Calibri" w:hAnsi="Calibri" w:cs="Tahoma"/>
                <w:bCs/>
                <w:sz w:val="20"/>
                <w:szCs w:val="20"/>
              </w:rPr>
              <w:t>Not Approved By:</w:t>
            </w:r>
          </w:p>
        </w:tc>
        <w:tc>
          <w:tcPr>
            <w:tcW w:w="1662" w:type="pct"/>
            <w:gridSpan w:val="9"/>
            <w:tcBorders>
              <w:top w:val="single" w:sz="4" w:space="0" w:color="auto"/>
              <w:left w:val="single" w:sz="4" w:space="0" w:color="auto"/>
              <w:bottom w:val="single" w:sz="4" w:space="0" w:color="auto"/>
              <w:right w:val="single" w:sz="4" w:space="0" w:color="auto"/>
            </w:tcBorders>
            <w:vAlign w:val="center"/>
          </w:tcPr>
          <w:p w14:paraId="162E1F7E" w14:textId="77777777" w:rsidR="00890B6D" w:rsidRDefault="00890B6D">
            <w:pPr>
              <w:spacing w:after="0"/>
              <w:jc w:val="center"/>
              <w:rPr>
                <w:rFonts w:ascii="Calibri" w:hAnsi="Calibri" w:cs="Tahoma"/>
                <w:bCs/>
                <w:sz w:val="20"/>
                <w:szCs w:val="20"/>
              </w:rPr>
            </w:pPr>
          </w:p>
        </w:tc>
        <w:tc>
          <w:tcPr>
            <w:tcW w:w="588" w:type="pct"/>
            <w:gridSpan w:val="2"/>
            <w:tcBorders>
              <w:top w:val="nil"/>
              <w:left w:val="single" w:sz="4" w:space="0" w:color="auto"/>
              <w:bottom w:val="nil"/>
              <w:right w:val="single" w:sz="4" w:space="0" w:color="auto"/>
            </w:tcBorders>
            <w:vAlign w:val="center"/>
            <w:hideMark/>
          </w:tcPr>
          <w:p w14:paraId="027ADDB9" w14:textId="77777777" w:rsidR="00890B6D" w:rsidRDefault="00890B6D">
            <w:pPr>
              <w:spacing w:after="0"/>
              <w:jc w:val="right"/>
              <w:rPr>
                <w:rFonts w:ascii="Calibri" w:hAnsi="Calibri" w:cs="Tahoma"/>
                <w:bCs/>
                <w:sz w:val="20"/>
                <w:szCs w:val="20"/>
              </w:rPr>
            </w:pPr>
            <w:r>
              <w:rPr>
                <w:rFonts w:ascii="Calibri" w:hAnsi="Calibri" w:cs="Tahoma"/>
                <w:bCs/>
                <w:sz w:val="20"/>
                <w:szCs w:val="20"/>
              </w:rPr>
              <w:t>Reason:</w:t>
            </w:r>
          </w:p>
        </w:tc>
        <w:tc>
          <w:tcPr>
            <w:tcW w:w="1772" w:type="pct"/>
            <w:gridSpan w:val="11"/>
            <w:tcBorders>
              <w:top w:val="single" w:sz="4" w:space="0" w:color="auto"/>
              <w:left w:val="single" w:sz="4" w:space="0" w:color="auto"/>
              <w:bottom w:val="single" w:sz="4" w:space="0" w:color="auto"/>
              <w:right w:val="single" w:sz="4" w:space="0" w:color="auto"/>
            </w:tcBorders>
            <w:vAlign w:val="center"/>
          </w:tcPr>
          <w:p w14:paraId="3E98B77B" w14:textId="77777777" w:rsidR="00890B6D" w:rsidRDefault="00890B6D">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03C3C926" w14:textId="77777777" w:rsidR="00890B6D" w:rsidRDefault="00890B6D">
            <w:pPr>
              <w:spacing w:after="0"/>
              <w:jc w:val="center"/>
              <w:rPr>
                <w:rFonts w:ascii="Calibri" w:hAnsi="Calibri" w:cs="Tahoma"/>
                <w:bCs/>
                <w:sz w:val="20"/>
                <w:szCs w:val="20"/>
              </w:rPr>
            </w:pPr>
          </w:p>
        </w:tc>
      </w:tr>
      <w:tr w:rsidR="00890B6D" w14:paraId="311A4066" w14:textId="77777777" w:rsidTr="00890B6D">
        <w:tc>
          <w:tcPr>
            <w:tcW w:w="865" w:type="pct"/>
            <w:gridSpan w:val="2"/>
            <w:tcBorders>
              <w:top w:val="nil"/>
              <w:left w:val="single" w:sz="4" w:space="0" w:color="auto"/>
              <w:bottom w:val="nil"/>
              <w:right w:val="nil"/>
            </w:tcBorders>
            <w:vAlign w:val="center"/>
          </w:tcPr>
          <w:p w14:paraId="22F07D2F" w14:textId="77777777" w:rsidR="00890B6D" w:rsidRDefault="00890B6D">
            <w:pPr>
              <w:spacing w:after="0"/>
              <w:jc w:val="center"/>
              <w:rPr>
                <w:rFonts w:ascii="Calibri" w:hAnsi="Calibri" w:cs="Tahoma"/>
                <w:bCs/>
                <w:sz w:val="20"/>
                <w:szCs w:val="20"/>
              </w:rPr>
            </w:pPr>
          </w:p>
        </w:tc>
        <w:tc>
          <w:tcPr>
            <w:tcW w:w="2451" w:type="pct"/>
            <w:gridSpan w:val="12"/>
            <w:tcBorders>
              <w:top w:val="nil"/>
              <w:left w:val="nil"/>
              <w:bottom w:val="nil"/>
              <w:right w:val="nil"/>
            </w:tcBorders>
            <w:hideMark/>
          </w:tcPr>
          <w:p w14:paraId="7EFF38DB" w14:textId="77777777" w:rsidR="00890B6D" w:rsidRDefault="00890B6D">
            <w:pPr>
              <w:spacing w:after="0"/>
              <w:rPr>
                <w:rFonts w:ascii="Calibri" w:hAnsi="Calibri" w:cs="Tahoma"/>
                <w:bCs/>
                <w:sz w:val="20"/>
                <w:szCs w:val="20"/>
              </w:rPr>
            </w:pPr>
            <w:r>
              <w:rPr>
                <w:rFonts w:ascii="Calibri" w:hAnsi="Calibri" w:cs="Tahoma"/>
                <w:bCs/>
                <w:sz w:val="20"/>
                <w:szCs w:val="20"/>
              </w:rPr>
              <w:t>Organic Trust Official</w:t>
            </w:r>
          </w:p>
        </w:tc>
        <w:tc>
          <w:tcPr>
            <w:tcW w:w="1684" w:type="pct"/>
            <w:gridSpan w:val="11"/>
            <w:tcBorders>
              <w:top w:val="nil"/>
              <w:left w:val="nil"/>
              <w:bottom w:val="nil"/>
              <w:right w:val="single" w:sz="4" w:space="0" w:color="auto"/>
            </w:tcBorders>
            <w:vAlign w:val="center"/>
          </w:tcPr>
          <w:p w14:paraId="20352006" w14:textId="77777777" w:rsidR="00890B6D" w:rsidRDefault="00890B6D">
            <w:pPr>
              <w:spacing w:after="0"/>
              <w:jc w:val="center"/>
              <w:rPr>
                <w:rFonts w:ascii="Calibri" w:hAnsi="Calibri" w:cs="Tahoma"/>
                <w:bCs/>
                <w:sz w:val="20"/>
                <w:szCs w:val="20"/>
              </w:rPr>
            </w:pPr>
          </w:p>
        </w:tc>
      </w:tr>
      <w:tr w:rsidR="00890B6D" w14:paraId="511613F0" w14:textId="77777777" w:rsidTr="00890B6D">
        <w:tc>
          <w:tcPr>
            <w:tcW w:w="5000" w:type="pct"/>
            <w:gridSpan w:val="25"/>
            <w:tcBorders>
              <w:top w:val="nil"/>
              <w:left w:val="single" w:sz="4" w:space="0" w:color="auto"/>
              <w:bottom w:val="nil"/>
              <w:right w:val="single" w:sz="4" w:space="0" w:color="auto"/>
            </w:tcBorders>
            <w:vAlign w:val="center"/>
          </w:tcPr>
          <w:p w14:paraId="57256810" w14:textId="77777777" w:rsidR="00890B6D" w:rsidRDefault="00890B6D">
            <w:pPr>
              <w:spacing w:after="0"/>
              <w:jc w:val="center"/>
              <w:rPr>
                <w:rFonts w:ascii="Calibri" w:hAnsi="Calibri" w:cs="Tahoma"/>
                <w:bCs/>
                <w:sz w:val="6"/>
                <w:szCs w:val="6"/>
              </w:rPr>
            </w:pPr>
          </w:p>
        </w:tc>
      </w:tr>
      <w:tr w:rsidR="00890B6D" w14:paraId="13A73744" w14:textId="77777777" w:rsidTr="00890B6D">
        <w:trPr>
          <w:trHeight w:val="340"/>
        </w:trPr>
        <w:tc>
          <w:tcPr>
            <w:tcW w:w="1508" w:type="pct"/>
            <w:gridSpan w:val="4"/>
            <w:tcBorders>
              <w:top w:val="nil"/>
              <w:left w:val="single" w:sz="4" w:space="0" w:color="auto"/>
              <w:bottom w:val="nil"/>
              <w:right w:val="nil"/>
            </w:tcBorders>
            <w:vAlign w:val="center"/>
            <w:hideMark/>
          </w:tcPr>
          <w:p w14:paraId="5707CE21" w14:textId="77777777" w:rsidR="00890B6D" w:rsidRDefault="00890B6D">
            <w:pPr>
              <w:spacing w:after="0"/>
              <w:jc w:val="right"/>
              <w:rPr>
                <w:rFonts w:ascii="Calibri" w:hAnsi="Calibri" w:cs="Tahoma"/>
                <w:bCs/>
                <w:sz w:val="20"/>
                <w:szCs w:val="20"/>
              </w:rPr>
            </w:pPr>
            <w:r>
              <w:rPr>
                <w:rFonts w:ascii="Calibri" w:hAnsi="Calibri" w:cs="Tahoma"/>
                <w:bCs/>
                <w:sz w:val="20"/>
                <w:szCs w:val="20"/>
              </w:rPr>
              <w:t>Producer Notified:</w:t>
            </w:r>
          </w:p>
        </w:tc>
        <w:tc>
          <w:tcPr>
            <w:tcW w:w="254" w:type="pct"/>
            <w:gridSpan w:val="3"/>
            <w:tcBorders>
              <w:top w:val="nil"/>
              <w:left w:val="nil"/>
              <w:bottom w:val="nil"/>
              <w:right w:val="nil"/>
            </w:tcBorders>
            <w:vAlign w:val="center"/>
            <w:hideMark/>
          </w:tcPr>
          <w:p w14:paraId="617BB010" w14:textId="77777777" w:rsidR="00890B6D" w:rsidRDefault="00890B6D">
            <w:pPr>
              <w:spacing w:after="0"/>
              <w:jc w:val="right"/>
              <w:rPr>
                <w:rFonts w:ascii="Calibri" w:hAnsi="Calibri" w:cs="Tahoma"/>
                <w:bCs/>
                <w:sz w:val="20"/>
                <w:szCs w:val="20"/>
              </w:rPr>
            </w:pPr>
            <w:r>
              <w:rPr>
                <w:rFonts w:ascii="Calibri" w:hAnsi="Calibri" w:cs="Tahoma"/>
                <w:bCs/>
                <w:sz w:val="20"/>
                <w:szCs w:val="20"/>
              </w:rPr>
              <w:t>Yes</w:t>
            </w:r>
          </w:p>
        </w:tc>
        <w:tc>
          <w:tcPr>
            <w:tcW w:w="262" w:type="pct"/>
            <w:tcBorders>
              <w:top w:val="nil"/>
              <w:left w:val="nil"/>
              <w:bottom w:val="nil"/>
              <w:right w:val="nil"/>
            </w:tcBorders>
            <w:vAlign w:val="center"/>
            <w:hideMark/>
          </w:tcPr>
          <w:p w14:paraId="611E3B1D"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C42D6A">
              <w:rPr>
                <w:rFonts w:ascii="Calibri" w:hAnsi="Calibri"/>
                <w:sz w:val="20"/>
                <w:szCs w:val="20"/>
                <w:highlight w:val="white"/>
              </w:rPr>
            </w:r>
            <w:r w:rsidR="00C42D6A">
              <w:rPr>
                <w:rFonts w:ascii="Calibri" w:hAnsi="Calibri"/>
                <w:sz w:val="20"/>
                <w:szCs w:val="20"/>
                <w:highlight w:val="white"/>
              </w:rPr>
              <w:fldChar w:fldCharType="separate"/>
            </w:r>
            <w:r>
              <w:rPr>
                <w:rFonts w:ascii="Calibri" w:hAnsi="Calibri"/>
                <w:sz w:val="20"/>
                <w:szCs w:val="20"/>
                <w:highlight w:val="white"/>
              </w:rPr>
              <w:fldChar w:fldCharType="end"/>
            </w:r>
          </w:p>
        </w:tc>
        <w:tc>
          <w:tcPr>
            <w:tcW w:w="257" w:type="pct"/>
            <w:gridSpan w:val="2"/>
            <w:tcBorders>
              <w:top w:val="nil"/>
              <w:left w:val="nil"/>
              <w:bottom w:val="nil"/>
              <w:right w:val="nil"/>
            </w:tcBorders>
            <w:vAlign w:val="center"/>
            <w:hideMark/>
          </w:tcPr>
          <w:p w14:paraId="5FCEB78D" w14:textId="77777777" w:rsidR="00890B6D" w:rsidRDefault="00890B6D">
            <w:pPr>
              <w:spacing w:after="0"/>
              <w:jc w:val="right"/>
              <w:rPr>
                <w:rFonts w:ascii="Calibri" w:hAnsi="Calibri" w:cs="Tahoma"/>
                <w:bCs/>
                <w:sz w:val="20"/>
                <w:szCs w:val="20"/>
              </w:rPr>
            </w:pPr>
            <w:r>
              <w:rPr>
                <w:rFonts w:ascii="Calibri" w:hAnsi="Calibri" w:cs="Tahoma"/>
                <w:bCs/>
                <w:sz w:val="20"/>
                <w:szCs w:val="20"/>
              </w:rPr>
              <w:t>No</w:t>
            </w:r>
          </w:p>
        </w:tc>
        <w:tc>
          <w:tcPr>
            <w:tcW w:w="246" w:type="pct"/>
            <w:tcBorders>
              <w:top w:val="nil"/>
              <w:left w:val="nil"/>
              <w:bottom w:val="nil"/>
              <w:right w:val="nil"/>
            </w:tcBorders>
            <w:vAlign w:val="center"/>
            <w:hideMark/>
          </w:tcPr>
          <w:p w14:paraId="18648B45"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C42D6A">
              <w:rPr>
                <w:rFonts w:ascii="Calibri" w:hAnsi="Calibri"/>
                <w:sz w:val="20"/>
                <w:szCs w:val="20"/>
                <w:highlight w:val="white"/>
              </w:rPr>
            </w:r>
            <w:r w:rsidR="00C42D6A">
              <w:rPr>
                <w:rFonts w:ascii="Calibri" w:hAnsi="Calibri"/>
                <w:sz w:val="20"/>
                <w:szCs w:val="20"/>
                <w:highlight w:val="white"/>
              </w:rPr>
              <w:fldChar w:fldCharType="separate"/>
            </w:r>
            <w:r>
              <w:rPr>
                <w:rFonts w:ascii="Calibri" w:hAnsi="Calibri"/>
                <w:sz w:val="20"/>
                <w:szCs w:val="20"/>
                <w:highlight w:val="white"/>
              </w:rPr>
              <w:fldChar w:fldCharType="end"/>
            </w:r>
          </w:p>
        </w:tc>
        <w:tc>
          <w:tcPr>
            <w:tcW w:w="1218" w:type="pct"/>
            <w:gridSpan w:val="6"/>
            <w:tcBorders>
              <w:top w:val="nil"/>
              <w:left w:val="nil"/>
              <w:bottom w:val="nil"/>
              <w:right w:val="single" w:sz="4" w:space="0" w:color="auto"/>
            </w:tcBorders>
            <w:vAlign w:val="center"/>
            <w:hideMark/>
          </w:tcPr>
          <w:p w14:paraId="643F90E2" w14:textId="77777777" w:rsidR="00890B6D" w:rsidRDefault="00890B6D">
            <w:pPr>
              <w:spacing w:after="0"/>
              <w:jc w:val="right"/>
              <w:rPr>
                <w:rFonts w:ascii="Calibri" w:hAnsi="Calibri" w:cs="Tahoma"/>
                <w:bCs/>
                <w:sz w:val="20"/>
                <w:szCs w:val="20"/>
              </w:rPr>
            </w:pPr>
            <w:r>
              <w:rPr>
                <w:rFonts w:ascii="Calibri" w:hAnsi="Calibri" w:cs="Tahoma"/>
                <w:bCs/>
                <w:sz w:val="20"/>
                <w:szCs w:val="20"/>
              </w:rPr>
              <w:t>Date:</w:t>
            </w:r>
          </w:p>
        </w:tc>
        <w:tc>
          <w:tcPr>
            <w:tcW w:w="1142" w:type="pct"/>
            <w:gridSpan w:val="7"/>
            <w:tcBorders>
              <w:top w:val="single" w:sz="4" w:space="0" w:color="auto"/>
              <w:left w:val="single" w:sz="4" w:space="0" w:color="auto"/>
              <w:bottom w:val="single" w:sz="4" w:space="0" w:color="auto"/>
              <w:right w:val="single" w:sz="4" w:space="0" w:color="auto"/>
            </w:tcBorders>
            <w:vAlign w:val="center"/>
          </w:tcPr>
          <w:p w14:paraId="75A61E7E" w14:textId="77777777" w:rsidR="00890B6D" w:rsidRDefault="00890B6D">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00ECB34D" w14:textId="77777777" w:rsidR="00890B6D" w:rsidRDefault="00890B6D">
            <w:pPr>
              <w:spacing w:after="0"/>
              <w:jc w:val="center"/>
              <w:rPr>
                <w:rFonts w:ascii="Calibri" w:hAnsi="Calibri" w:cs="Tahoma"/>
                <w:bCs/>
              </w:rPr>
            </w:pPr>
          </w:p>
        </w:tc>
      </w:tr>
      <w:tr w:rsidR="00890B6D" w14:paraId="421670E9" w14:textId="77777777" w:rsidTr="00890B6D">
        <w:tc>
          <w:tcPr>
            <w:tcW w:w="5000" w:type="pct"/>
            <w:gridSpan w:val="25"/>
            <w:tcBorders>
              <w:top w:val="nil"/>
              <w:left w:val="single" w:sz="4" w:space="0" w:color="auto"/>
              <w:bottom w:val="nil"/>
              <w:right w:val="single" w:sz="4" w:space="0" w:color="auto"/>
            </w:tcBorders>
            <w:vAlign w:val="center"/>
          </w:tcPr>
          <w:p w14:paraId="10FFD837" w14:textId="77777777" w:rsidR="00890B6D" w:rsidRDefault="00890B6D">
            <w:pPr>
              <w:spacing w:after="0"/>
              <w:jc w:val="right"/>
              <w:rPr>
                <w:rFonts w:ascii="Calibri" w:hAnsi="Calibri" w:cs="Tahoma"/>
                <w:bCs/>
                <w:sz w:val="20"/>
                <w:szCs w:val="20"/>
              </w:rPr>
            </w:pPr>
          </w:p>
        </w:tc>
      </w:tr>
      <w:tr w:rsidR="00890B6D" w14:paraId="50A3B61A" w14:textId="77777777" w:rsidTr="00890B6D">
        <w:trPr>
          <w:trHeight w:val="340"/>
        </w:trPr>
        <w:tc>
          <w:tcPr>
            <w:tcW w:w="1508" w:type="pct"/>
            <w:gridSpan w:val="4"/>
            <w:tcBorders>
              <w:top w:val="nil"/>
              <w:left w:val="single" w:sz="4" w:space="0" w:color="auto"/>
              <w:bottom w:val="nil"/>
              <w:right w:val="nil"/>
            </w:tcBorders>
            <w:vAlign w:val="center"/>
            <w:hideMark/>
          </w:tcPr>
          <w:p w14:paraId="71F6824E" w14:textId="77777777" w:rsidR="00890B6D" w:rsidRDefault="00890B6D">
            <w:pPr>
              <w:spacing w:after="0"/>
              <w:jc w:val="right"/>
              <w:rPr>
                <w:rFonts w:ascii="Calibri" w:hAnsi="Calibri" w:cs="Tahoma"/>
                <w:bCs/>
                <w:sz w:val="20"/>
                <w:szCs w:val="20"/>
              </w:rPr>
            </w:pPr>
            <w:r>
              <w:rPr>
                <w:rFonts w:ascii="Calibri" w:hAnsi="Calibri"/>
                <w:sz w:val="20"/>
                <w:szCs w:val="20"/>
              </w:rPr>
              <w:t>Copy on Seed Derogations File:</w:t>
            </w:r>
          </w:p>
        </w:tc>
        <w:tc>
          <w:tcPr>
            <w:tcW w:w="254" w:type="pct"/>
            <w:gridSpan w:val="3"/>
            <w:tcBorders>
              <w:top w:val="nil"/>
              <w:left w:val="nil"/>
              <w:bottom w:val="nil"/>
              <w:right w:val="nil"/>
            </w:tcBorders>
            <w:vAlign w:val="center"/>
            <w:hideMark/>
          </w:tcPr>
          <w:p w14:paraId="18F1E2D3" w14:textId="77777777" w:rsidR="00890B6D" w:rsidRDefault="00890B6D">
            <w:pPr>
              <w:spacing w:after="0"/>
              <w:jc w:val="right"/>
              <w:rPr>
                <w:rFonts w:ascii="Calibri" w:hAnsi="Calibri" w:cs="Tahoma"/>
                <w:bCs/>
                <w:sz w:val="20"/>
                <w:szCs w:val="20"/>
              </w:rPr>
            </w:pPr>
            <w:r>
              <w:rPr>
                <w:rFonts w:ascii="Calibri" w:hAnsi="Calibri" w:cs="Tahoma"/>
                <w:bCs/>
                <w:sz w:val="20"/>
                <w:szCs w:val="20"/>
              </w:rPr>
              <w:t>Yes</w:t>
            </w:r>
          </w:p>
        </w:tc>
        <w:tc>
          <w:tcPr>
            <w:tcW w:w="262" w:type="pct"/>
            <w:tcBorders>
              <w:top w:val="nil"/>
              <w:left w:val="nil"/>
              <w:bottom w:val="nil"/>
              <w:right w:val="nil"/>
            </w:tcBorders>
            <w:vAlign w:val="center"/>
            <w:hideMark/>
          </w:tcPr>
          <w:p w14:paraId="12976F21"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C42D6A">
              <w:rPr>
                <w:rFonts w:ascii="Calibri" w:hAnsi="Calibri"/>
                <w:sz w:val="20"/>
                <w:szCs w:val="20"/>
                <w:highlight w:val="white"/>
              </w:rPr>
            </w:r>
            <w:r w:rsidR="00C42D6A">
              <w:rPr>
                <w:rFonts w:ascii="Calibri" w:hAnsi="Calibri"/>
                <w:sz w:val="20"/>
                <w:szCs w:val="20"/>
                <w:highlight w:val="white"/>
              </w:rPr>
              <w:fldChar w:fldCharType="separate"/>
            </w:r>
            <w:r>
              <w:rPr>
                <w:rFonts w:ascii="Calibri" w:hAnsi="Calibri"/>
                <w:sz w:val="20"/>
                <w:szCs w:val="20"/>
                <w:highlight w:val="white"/>
              </w:rPr>
              <w:fldChar w:fldCharType="end"/>
            </w:r>
          </w:p>
        </w:tc>
        <w:tc>
          <w:tcPr>
            <w:tcW w:w="257" w:type="pct"/>
            <w:gridSpan w:val="2"/>
            <w:tcBorders>
              <w:top w:val="nil"/>
              <w:left w:val="nil"/>
              <w:bottom w:val="nil"/>
              <w:right w:val="nil"/>
            </w:tcBorders>
            <w:vAlign w:val="center"/>
            <w:hideMark/>
          </w:tcPr>
          <w:p w14:paraId="568EFA7C" w14:textId="77777777" w:rsidR="00890B6D" w:rsidRDefault="00890B6D">
            <w:pPr>
              <w:spacing w:after="0"/>
              <w:jc w:val="right"/>
              <w:rPr>
                <w:rFonts w:ascii="Calibri" w:hAnsi="Calibri" w:cs="Tahoma"/>
                <w:bCs/>
                <w:sz w:val="20"/>
                <w:szCs w:val="20"/>
              </w:rPr>
            </w:pPr>
            <w:r>
              <w:rPr>
                <w:rFonts w:ascii="Calibri" w:hAnsi="Calibri" w:cs="Tahoma"/>
                <w:bCs/>
                <w:sz w:val="20"/>
                <w:szCs w:val="20"/>
              </w:rPr>
              <w:t>No</w:t>
            </w:r>
          </w:p>
        </w:tc>
        <w:tc>
          <w:tcPr>
            <w:tcW w:w="246" w:type="pct"/>
            <w:tcBorders>
              <w:top w:val="nil"/>
              <w:left w:val="nil"/>
              <w:bottom w:val="nil"/>
              <w:right w:val="nil"/>
            </w:tcBorders>
            <w:vAlign w:val="center"/>
            <w:hideMark/>
          </w:tcPr>
          <w:p w14:paraId="462C5B69"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C42D6A">
              <w:rPr>
                <w:rFonts w:ascii="Calibri" w:hAnsi="Calibri"/>
                <w:sz w:val="20"/>
                <w:szCs w:val="20"/>
                <w:highlight w:val="white"/>
              </w:rPr>
            </w:r>
            <w:r w:rsidR="00C42D6A">
              <w:rPr>
                <w:rFonts w:ascii="Calibri" w:hAnsi="Calibri"/>
                <w:sz w:val="20"/>
                <w:szCs w:val="20"/>
                <w:highlight w:val="white"/>
              </w:rPr>
              <w:fldChar w:fldCharType="separate"/>
            </w:r>
            <w:r>
              <w:rPr>
                <w:rFonts w:ascii="Calibri" w:hAnsi="Calibri"/>
                <w:sz w:val="20"/>
                <w:szCs w:val="20"/>
                <w:highlight w:val="white"/>
              </w:rPr>
              <w:fldChar w:fldCharType="end"/>
            </w:r>
          </w:p>
        </w:tc>
        <w:tc>
          <w:tcPr>
            <w:tcW w:w="1292" w:type="pct"/>
            <w:gridSpan w:val="7"/>
            <w:tcBorders>
              <w:top w:val="nil"/>
              <w:left w:val="nil"/>
              <w:bottom w:val="nil"/>
              <w:right w:val="nil"/>
            </w:tcBorders>
            <w:vAlign w:val="center"/>
            <w:hideMark/>
          </w:tcPr>
          <w:p w14:paraId="2EBBA85B" w14:textId="77777777" w:rsidR="00890B6D" w:rsidRDefault="00890B6D">
            <w:pPr>
              <w:spacing w:after="0"/>
              <w:jc w:val="right"/>
              <w:rPr>
                <w:rFonts w:ascii="Calibri" w:hAnsi="Calibri"/>
                <w:sz w:val="20"/>
                <w:szCs w:val="20"/>
              </w:rPr>
            </w:pPr>
            <w:r>
              <w:rPr>
                <w:rFonts w:ascii="Calibri" w:hAnsi="Calibri"/>
                <w:sz w:val="20"/>
                <w:szCs w:val="20"/>
              </w:rPr>
              <w:t>Original on applicant/s file</w:t>
            </w:r>
          </w:p>
        </w:tc>
        <w:tc>
          <w:tcPr>
            <w:tcW w:w="260" w:type="pct"/>
            <w:tcBorders>
              <w:top w:val="nil"/>
              <w:left w:val="nil"/>
              <w:bottom w:val="nil"/>
              <w:right w:val="nil"/>
            </w:tcBorders>
            <w:vAlign w:val="center"/>
            <w:hideMark/>
          </w:tcPr>
          <w:p w14:paraId="70368365" w14:textId="77777777" w:rsidR="00890B6D" w:rsidRDefault="00890B6D">
            <w:pPr>
              <w:spacing w:after="0"/>
              <w:jc w:val="right"/>
              <w:rPr>
                <w:rFonts w:ascii="Calibri" w:hAnsi="Calibri" w:cs="Tahoma"/>
                <w:bCs/>
                <w:sz w:val="20"/>
                <w:szCs w:val="20"/>
              </w:rPr>
            </w:pPr>
            <w:r>
              <w:rPr>
                <w:rFonts w:ascii="Calibri" w:hAnsi="Calibri" w:cs="Tahoma"/>
                <w:bCs/>
                <w:sz w:val="20"/>
                <w:szCs w:val="20"/>
              </w:rPr>
              <w:t>Yes</w:t>
            </w:r>
          </w:p>
        </w:tc>
        <w:tc>
          <w:tcPr>
            <w:tcW w:w="259" w:type="pct"/>
            <w:gridSpan w:val="2"/>
            <w:tcBorders>
              <w:top w:val="nil"/>
              <w:left w:val="nil"/>
              <w:bottom w:val="nil"/>
              <w:right w:val="nil"/>
            </w:tcBorders>
            <w:vAlign w:val="center"/>
            <w:hideMark/>
          </w:tcPr>
          <w:p w14:paraId="765BBFCF"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C42D6A">
              <w:rPr>
                <w:rFonts w:ascii="Calibri" w:hAnsi="Calibri"/>
                <w:sz w:val="20"/>
                <w:szCs w:val="20"/>
                <w:highlight w:val="white"/>
              </w:rPr>
            </w:r>
            <w:r w:rsidR="00C42D6A">
              <w:rPr>
                <w:rFonts w:ascii="Calibri" w:hAnsi="Calibri"/>
                <w:sz w:val="20"/>
                <w:szCs w:val="20"/>
                <w:highlight w:val="white"/>
              </w:rPr>
              <w:fldChar w:fldCharType="separate"/>
            </w:r>
            <w:r>
              <w:rPr>
                <w:rFonts w:ascii="Calibri" w:hAnsi="Calibri"/>
                <w:sz w:val="20"/>
                <w:szCs w:val="20"/>
                <w:highlight w:val="white"/>
              </w:rPr>
              <w:fldChar w:fldCharType="end"/>
            </w:r>
          </w:p>
        </w:tc>
        <w:tc>
          <w:tcPr>
            <w:tcW w:w="259" w:type="pct"/>
            <w:tcBorders>
              <w:top w:val="nil"/>
              <w:left w:val="nil"/>
              <w:bottom w:val="nil"/>
              <w:right w:val="nil"/>
            </w:tcBorders>
            <w:vAlign w:val="center"/>
            <w:hideMark/>
          </w:tcPr>
          <w:p w14:paraId="38DA6DCC" w14:textId="77777777" w:rsidR="00890B6D" w:rsidRDefault="00890B6D">
            <w:pPr>
              <w:spacing w:after="0"/>
              <w:jc w:val="right"/>
              <w:rPr>
                <w:rFonts w:ascii="Calibri" w:hAnsi="Calibri" w:cs="Tahoma"/>
                <w:bCs/>
                <w:sz w:val="20"/>
                <w:szCs w:val="20"/>
              </w:rPr>
            </w:pPr>
            <w:r>
              <w:rPr>
                <w:rFonts w:ascii="Calibri" w:hAnsi="Calibri" w:cs="Tahoma"/>
                <w:bCs/>
                <w:sz w:val="20"/>
                <w:szCs w:val="20"/>
              </w:rPr>
              <w:t>No</w:t>
            </w:r>
          </w:p>
        </w:tc>
        <w:tc>
          <w:tcPr>
            <w:tcW w:w="290" w:type="pct"/>
            <w:gridSpan w:val="2"/>
            <w:tcBorders>
              <w:top w:val="nil"/>
              <w:left w:val="nil"/>
              <w:bottom w:val="nil"/>
              <w:right w:val="nil"/>
            </w:tcBorders>
            <w:vAlign w:val="center"/>
            <w:hideMark/>
          </w:tcPr>
          <w:p w14:paraId="2EB2FFDB" w14:textId="77777777" w:rsidR="00890B6D" w:rsidRDefault="00890B6D">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C42D6A">
              <w:rPr>
                <w:rFonts w:ascii="Calibri" w:hAnsi="Calibri"/>
                <w:sz w:val="20"/>
                <w:szCs w:val="20"/>
                <w:highlight w:val="white"/>
              </w:rPr>
            </w:r>
            <w:r w:rsidR="00C42D6A">
              <w:rPr>
                <w:rFonts w:ascii="Calibri" w:hAnsi="Calibri"/>
                <w:sz w:val="20"/>
                <w:szCs w:val="20"/>
                <w:highlight w:val="white"/>
              </w:rPr>
              <w:fldChar w:fldCharType="separate"/>
            </w:r>
            <w:r>
              <w:rPr>
                <w:rFonts w:ascii="Calibri" w:hAnsi="Calibri"/>
                <w:sz w:val="20"/>
                <w:szCs w:val="20"/>
                <w:highlight w:val="white"/>
              </w:rPr>
              <w:fldChar w:fldCharType="end"/>
            </w:r>
          </w:p>
        </w:tc>
        <w:tc>
          <w:tcPr>
            <w:tcW w:w="113" w:type="pct"/>
            <w:tcBorders>
              <w:top w:val="nil"/>
              <w:left w:val="nil"/>
              <w:bottom w:val="nil"/>
              <w:right w:val="single" w:sz="4" w:space="0" w:color="auto"/>
            </w:tcBorders>
            <w:vAlign w:val="center"/>
          </w:tcPr>
          <w:p w14:paraId="240E38BF" w14:textId="77777777" w:rsidR="00890B6D" w:rsidRDefault="00890B6D">
            <w:pPr>
              <w:spacing w:after="0"/>
              <w:jc w:val="center"/>
              <w:rPr>
                <w:rFonts w:ascii="Calibri" w:hAnsi="Calibri" w:cs="Tahoma"/>
                <w:bCs/>
                <w:sz w:val="20"/>
                <w:szCs w:val="20"/>
              </w:rPr>
            </w:pPr>
          </w:p>
        </w:tc>
      </w:tr>
      <w:tr w:rsidR="00890B6D" w14:paraId="340FE979" w14:textId="77777777" w:rsidTr="00890B6D">
        <w:tc>
          <w:tcPr>
            <w:tcW w:w="865" w:type="pct"/>
            <w:gridSpan w:val="2"/>
            <w:tcBorders>
              <w:top w:val="nil"/>
              <w:left w:val="single" w:sz="4" w:space="0" w:color="auto"/>
              <w:bottom w:val="single" w:sz="4" w:space="0" w:color="auto"/>
              <w:right w:val="nil"/>
            </w:tcBorders>
            <w:vAlign w:val="center"/>
          </w:tcPr>
          <w:p w14:paraId="338DDE8F" w14:textId="77777777" w:rsidR="00890B6D" w:rsidRDefault="00890B6D">
            <w:pPr>
              <w:spacing w:after="0"/>
              <w:jc w:val="center"/>
              <w:rPr>
                <w:rFonts w:ascii="Calibri" w:hAnsi="Calibri" w:cs="Tahoma"/>
                <w:bCs/>
                <w:sz w:val="8"/>
                <w:szCs w:val="8"/>
              </w:rPr>
            </w:pPr>
          </w:p>
        </w:tc>
        <w:tc>
          <w:tcPr>
            <w:tcW w:w="2451" w:type="pct"/>
            <w:gridSpan w:val="12"/>
            <w:tcBorders>
              <w:top w:val="nil"/>
              <w:left w:val="nil"/>
              <w:bottom w:val="single" w:sz="4" w:space="0" w:color="auto"/>
              <w:right w:val="nil"/>
            </w:tcBorders>
          </w:tcPr>
          <w:p w14:paraId="649FE8FE" w14:textId="77777777" w:rsidR="00890B6D" w:rsidRDefault="00890B6D">
            <w:pPr>
              <w:spacing w:after="0"/>
              <w:jc w:val="center"/>
              <w:rPr>
                <w:rFonts w:ascii="Calibri" w:hAnsi="Calibri" w:cs="Tahoma"/>
                <w:bCs/>
                <w:sz w:val="8"/>
                <w:szCs w:val="8"/>
              </w:rPr>
            </w:pPr>
          </w:p>
        </w:tc>
        <w:tc>
          <w:tcPr>
            <w:tcW w:w="1684" w:type="pct"/>
            <w:gridSpan w:val="11"/>
            <w:tcBorders>
              <w:top w:val="nil"/>
              <w:left w:val="nil"/>
              <w:bottom w:val="single" w:sz="4" w:space="0" w:color="auto"/>
              <w:right w:val="single" w:sz="4" w:space="0" w:color="auto"/>
            </w:tcBorders>
            <w:vAlign w:val="center"/>
          </w:tcPr>
          <w:p w14:paraId="65BA3854" w14:textId="77777777" w:rsidR="00890B6D" w:rsidRDefault="00890B6D">
            <w:pPr>
              <w:spacing w:after="0"/>
              <w:jc w:val="center"/>
              <w:rPr>
                <w:rFonts w:ascii="Calibri" w:hAnsi="Calibri" w:cs="Tahoma"/>
                <w:bCs/>
                <w:sz w:val="8"/>
                <w:szCs w:val="8"/>
              </w:rPr>
            </w:pPr>
          </w:p>
        </w:tc>
      </w:tr>
      <w:tr w:rsidR="00890B6D" w14:paraId="059BDF00" w14:textId="77777777" w:rsidTr="00890B6D">
        <w:tc>
          <w:tcPr>
            <w:tcW w:w="5000" w:type="pct"/>
            <w:gridSpan w:val="25"/>
            <w:tcBorders>
              <w:top w:val="single" w:sz="4" w:space="0" w:color="auto"/>
              <w:left w:val="nil"/>
              <w:bottom w:val="nil"/>
              <w:right w:val="nil"/>
            </w:tcBorders>
            <w:hideMark/>
          </w:tcPr>
          <w:p w14:paraId="617CA391" w14:textId="77777777" w:rsidR="00890B6D" w:rsidRDefault="00890B6D">
            <w:pPr>
              <w:spacing w:after="0"/>
              <w:jc w:val="center"/>
              <w:rPr>
                <w:rFonts w:ascii="Calibri" w:hAnsi="Calibri" w:cs="Tahoma"/>
                <w:bCs/>
                <w:sz w:val="16"/>
                <w:szCs w:val="16"/>
              </w:rPr>
            </w:pPr>
            <w:r>
              <w:rPr>
                <w:rFonts w:ascii="Arial" w:hAnsi="Arial" w:cs="Arial"/>
                <w:b/>
                <w:sz w:val="16"/>
                <w:szCs w:val="16"/>
              </w:rPr>
              <w:t>Plant Reproductive Material Derogation Request Form – Issue 13 - 15.09.2022</w:t>
            </w:r>
          </w:p>
        </w:tc>
      </w:tr>
    </w:tbl>
    <w:p w14:paraId="07D439FB" w14:textId="091E0C72" w:rsidR="00613D39" w:rsidRDefault="00613D39" w:rsidP="00652112">
      <w:pPr>
        <w:spacing w:after="0" w:line="240" w:lineRule="auto"/>
        <w:rPr>
          <w:rFonts w:ascii="Calibri" w:eastAsia="Times New Roman" w:hAnsi="Calibri" w:cs="Times New Roman"/>
          <w:b/>
          <w:sz w:val="24"/>
          <w:szCs w:val="24"/>
          <w:lang w:val="en-GB"/>
        </w:rPr>
      </w:pPr>
      <w:r>
        <w:rPr>
          <w:rFonts w:ascii="Calibri" w:eastAsia="Times New Roman" w:hAnsi="Calibri" w:cs="Times New Roman"/>
          <w:b/>
          <w:sz w:val="24"/>
          <w:szCs w:val="24"/>
          <w:lang w:val="en-GB"/>
        </w:rPr>
        <w:br w:type="page"/>
      </w:r>
      <w:r w:rsidR="00C42D6A" w:rsidRPr="00C42D6A">
        <w:rPr>
          <w:rFonts w:ascii="Calibri" w:eastAsia="Times New Roman" w:hAnsi="Calibri" w:cs="Times New Roman"/>
          <w:b/>
          <w:sz w:val="24"/>
          <w:szCs w:val="24"/>
          <w:lang w:val="en-GB"/>
        </w:rPr>
        <w:lastRenderedPageBreak/>
        <w:drawing>
          <wp:inline distT="0" distB="0" distL="0" distR="0" wp14:anchorId="1BB9761D" wp14:editId="7DECD8C5">
            <wp:extent cx="6480175" cy="9186545"/>
            <wp:effectExtent l="0" t="0" r="0" b="0"/>
            <wp:docPr id="86652910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29101" name="Picture 1" descr="A close-up of a document&#10;&#10;Description automatically generated"/>
                    <pic:cNvPicPr/>
                  </pic:nvPicPr>
                  <pic:blipFill>
                    <a:blip r:embed="rId30"/>
                    <a:stretch>
                      <a:fillRect/>
                    </a:stretch>
                  </pic:blipFill>
                  <pic:spPr>
                    <a:xfrm>
                      <a:off x="0" y="0"/>
                      <a:ext cx="6480175" cy="9186545"/>
                    </a:xfrm>
                    <a:prstGeom prst="rect">
                      <a:avLst/>
                    </a:prstGeom>
                  </pic:spPr>
                </pic:pic>
              </a:graphicData>
            </a:graphic>
          </wp:inline>
        </w:drawing>
      </w:r>
      <w:r w:rsidR="00C42D6A" w:rsidRPr="00C42D6A">
        <w:rPr>
          <w:noProof/>
        </w:rPr>
        <w:t xml:space="preserve"> </w:t>
      </w:r>
      <w:r w:rsidR="00C42D6A" w:rsidRPr="00C42D6A">
        <w:rPr>
          <w:rFonts w:ascii="Calibri" w:eastAsia="Times New Roman" w:hAnsi="Calibri" w:cs="Times New Roman"/>
          <w:b/>
          <w:sz w:val="24"/>
          <w:szCs w:val="24"/>
          <w:lang w:val="en-GB"/>
        </w:rPr>
        <w:lastRenderedPageBreak/>
        <w:drawing>
          <wp:inline distT="0" distB="0" distL="0" distR="0" wp14:anchorId="722E64A3" wp14:editId="37B37F74">
            <wp:extent cx="6480175" cy="9203690"/>
            <wp:effectExtent l="0" t="0" r="0" b="0"/>
            <wp:docPr id="33079089" name="Picture 1" descr="A document with text and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089" name="Picture 1" descr="A document with text and a cross&#10;&#10;Description automatically generated with medium confidence"/>
                    <pic:cNvPicPr/>
                  </pic:nvPicPr>
                  <pic:blipFill>
                    <a:blip r:embed="rId31"/>
                    <a:stretch>
                      <a:fillRect/>
                    </a:stretch>
                  </pic:blipFill>
                  <pic:spPr>
                    <a:xfrm>
                      <a:off x="0" y="0"/>
                      <a:ext cx="6480175" cy="920369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5290"/>
        <w:gridCol w:w="2458"/>
      </w:tblGrid>
      <w:tr w:rsidR="0079473D" w14:paraId="1E21CCAF" w14:textId="77777777" w:rsidTr="0079473D">
        <w:tc>
          <w:tcPr>
            <w:tcW w:w="3398" w:type="dxa"/>
          </w:tcPr>
          <w:p w14:paraId="2951C702" w14:textId="77777777" w:rsidR="00DB2490" w:rsidRDefault="00DB2490" w:rsidP="00652112">
            <w:pPr>
              <w:rPr>
                <w:rFonts w:ascii="Calibri" w:eastAsia="Times New Roman" w:hAnsi="Calibri" w:cs="Times New Roman"/>
                <w:b/>
                <w:sz w:val="24"/>
                <w:szCs w:val="24"/>
                <w:lang w:val="en-GB"/>
              </w:rPr>
            </w:pPr>
          </w:p>
          <w:p w14:paraId="2C359AFE" w14:textId="77777777" w:rsidR="0079473D" w:rsidRDefault="0079473D" w:rsidP="00652112">
            <w:pPr>
              <w:rPr>
                <w:rFonts w:ascii="Calibri" w:eastAsia="Times New Roman" w:hAnsi="Calibri" w:cs="Times New Roman"/>
                <w:b/>
                <w:sz w:val="24"/>
                <w:szCs w:val="24"/>
                <w:lang w:val="en-GB"/>
              </w:rPr>
            </w:pPr>
          </w:p>
          <w:p w14:paraId="362BC337" w14:textId="77777777" w:rsidR="0079473D" w:rsidRDefault="0079473D" w:rsidP="00652112">
            <w:pPr>
              <w:rPr>
                <w:rFonts w:ascii="Calibri" w:eastAsia="Times New Roman" w:hAnsi="Calibri" w:cs="Times New Roman"/>
                <w:b/>
                <w:sz w:val="24"/>
                <w:szCs w:val="24"/>
                <w:lang w:val="en-GB"/>
              </w:rPr>
            </w:pPr>
          </w:p>
          <w:p w14:paraId="63F5299A" w14:textId="77777777" w:rsidR="0079473D" w:rsidRDefault="0079473D" w:rsidP="00652112">
            <w:pPr>
              <w:rPr>
                <w:rFonts w:ascii="Calibri" w:eastAsia="Times New Roman" w:hAnsi="Calibri" w:cs="Times New Roman"/>
                <w:b/>
                <w:sz w:val="24"/>
                <w:szCs w:val="24"/>
                <w:lang w:val="en-GB"/>
              </w:rPr>
            </w:pPr>
          </w:p>
          <w:p w14:paraId="617B1469" w14:textId="77777777" w:rsidR="0079473D" w:rsidRDefault="0079473D" w:rsidP="00652112">
            <w:pPr>
              <w:rPr>
                <w:rFonts w:ascii="Calibri" w:eastAsia="Times New Roman" w:hAnsi="Calibri" w:cs="Times New Roman"/>
                <w:b/>
                <w:sz w:val="24"/>
                <w:szCs w:val="24"/>
                <w:lang w:val="en-GB"/>
              </w:rPr>
            </w:pPr>
          </w:p>
          <w:p w14:paraId="07331D8C" w14:textId="77777777" w:rsidR="0079473D" w:rsidRDefault="0079473D" w:rsidP="00652112">
            <w:pPr>
              <w:rPr>
                <w:rFonts w:ascii="Calibri" w:eastAsia="Times New Roman" w:hAnsi="Calibri" w:cs="Times New Roman"/>
                <w:b/>
                <w:sz w:val="24"/>
                <w:szCs w:val="24"/>
                <w:lang w:val="en-GB"/>
              </w:rPr>
            </w:pPr>
          </w:p>
          <w:p w14:paraId="67271FBD" w14:textId="49CAE154" w:rsidR="0079473D" w:rsidRDefault="0079473D" w:rsidP="00652112">
            <w:pPr>
              <w:rPr>
                <w:rFonts w:ascii="Calibri" w:eastAsia="Times New Roman" w:hAnsi="Calibri" w:cs="Times New Roman"/>
                <w:b/>
                <w:sz w:val="24"/>
                <w:szCs w:val="24"/>
                <w:lang w:val="en-GB"/>
              </w:rPr>
            </w:pPr>
          </w:p>
        </w:tc>
        <w:tc>
          <w:tcPr>
            <w:tcW w:w="3398" w:type="dxa"/>
          </w:tcPr>
          <w:p w14:paraId="62F9811B" w14:textId="77777777" w:rsidR="00DB2490" w:rsidRDefault="00DB2490" w:rsidP="00652112">
            <w:pPr>
              <w:rPr>
                <w:rFonts w:ascii="Calibri" w:eastAsia="Times New Roman" w:hAnsi="Calibri" w:cs="Times New Roman"/>
                <w:b/>
                <w:sz w:val="24"/>
                <w:szCs w:val="24"/>
                <w:lang w:val="en-GB"/>
              </w:rPr>
            </w:pPr>
          </w:p>
        </w:tc>
        <w:tc>
          <w:tcPr>
            <w:tcW w:w="3399" w:type="dxa"/>
          </w:tcPr>
          <w:p w14:paraId="18DAD4C8" w14:textId="77777777" w:rsidR="00DB2490" w:rsidRDefault="00DB2490" w:rsidP="00652112">
            <w:pPr>
              <w:rPr>
                <w:rFonts w:ascii="Calibri" w:eastAsia="Times New Roman" w:hAnsi="Calibri" w:cs="Times New Roman"/>
                <w:b/>
                <w:sz w:val="24"/>
                <w:szCs w:val="24"/>
                <w:lang w:val="en-GB"/>
              </w:rPr>
            </w:pPr>
          </w:p>
        </w:tc>
      </w:tr>
      <w:tr w:rsidR="0079473D" w14:paraId="6A53500A" w14:textId="77777777" w:rsidTr="0079473D">
        <w:tc>
          <w:tcPr>
            <w:tcW w:w="3398" w:type="dxa"/>
          </w:tcPr>
          <w:p w14:paraId="11B608C1" w14:textId="77777777" w:rsidR="00DB2490" w:rsidRDefault="00DB2490" w:rsidP="00652112">
            <w:pPr>
              <w:rPr>
                <w:rFonts w:ascii="Calibri" w:eastAsia="Times New Roman" w:hAnsi="Calibri" w:cs="Times New Roman"/>
                <w:b/>
                <w:sz w:val="24"/>
                <w:szCs w:val="24"/>
                <w:lang w:val="en-GB"/>
              </w:rPr>
            </w:pPr>
          </w:p>
        </w:tc>
        <w:tc>
          <w:tcPr>
            <w:tcW w:w="3398" w:type="dxa"/>
          </w:tcPr>
          <w:p w14:paraId="0F7A89EA" w14:textId="61A56E2F" w:rsidR="00DB2490" w:rsidRDefault="00DB2490" w:rsidP="00652112">
            <w:pPr>
              <w:rPr>
                <w:rFonts w:ascii="Calibri" w:eastAsia="Times New Roman" w:hAnsi="Calibri" w:cs="Times New Roman"/>
                <w:b/>
                <w:sz w:val="24"/>
                <w:szCs w:val="24"/>
                <w:lang w:val="en-GB"/>
              </w:rPr>
            </w:pPr>
            <w:r>
              <w:rPr>
                <w:rFonts w:cs="Calibri"/>
                <w:b/>
                <w:bCs/>
                <w:noProof/>
                <w:sz w:val="20"/>
                <w:szCs w:val="20"/>
              </w:rPr>
              <w:drawing>
                <wp:anchor distT="0" distB="0" distL="114300" distR="114300" simplePos="0" relativeHeight="251661312" behindDoc="0" locked="0" layoutInCell="1" allowOverlap="1" wp14:anchorId="2280EA93" wp14:editId="434A0EC3">
                  <wp:simplePos x="0" y="0"/>
                  <wp:positionH relativeFrom="margin">
                    <wp:posOffset>-5080</wp:posOffset>
                  </wp:positionH>
                  <wp:positionV relativeFrom="margin">
                    <wp:posOffset>183515</wp:posOffset>
                  </wp:positionV>
                  <wp:extent cx="3222000" cy="3222000"/>
                  <wp:effectExtent l="0" t="0" r="0" b="0"/>
                  <wp:wrapSquare wrapText="bothSides"/>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mt="40000"/>
                          </a:blip>
                          <a:stretch>
                            <a:fillRect/>
                          </a:stretch>
                        </pic:blipFill>
                        <pic:spPr>
                          <a:xfrm>
                            <a:off x="0" y="0"/>
                            <a:ext cx="3222000" cy="3222000"/>
                          </a:xfrm>
                          <a:prstGeom prst="rect">
                            <a:avLst/>
                          </a:prstGeom>
                          <a:pattFill prst="pct5">
                            <a:fgClr>
                              <a:sysClr val="windowText" lastClr="000000"/>
                            </a:fgClr>
                            <a:bgClr>
                              <a:schemeClr val="bg1"/>
                            </a:bgClr>
                          </a:pattFill>
                          <a:ln>
                            <a:noFill/>
                            <a:prstDash/>
                          </a:ln>
                          <a:effectLst>
                            <a:outerShdw dist="50800" dir="5400000"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p>
        </w:tc>
        <w:tc>
          <w:tcPr>
            <w:tcW w:w="3399" w:type="dxa"/>
          </w:tcPr>
          <w:p w14:paraId="6B099984" w14:textId="77777777" w:rsidR="00DB2490" w:rsidRDefault="00DB2490" w:rsidP="00652112">
            <w:pPr>
              <w:rPr>
                <w:rFonts w:ascii="Calibri" w:eastAsia="Times New Roman" w:hAnsi="Calibri" w:cs="Times New Roman"/>
                <w:b/>
                <w:sz w:val="24"/>
                <w:szCs w:val="24"/>
                <w:lang w:val="en-GB"/>
              </w:rPr>
            </w:pPr>
          </w:p>
        </w:tc>
      </w:tr>
      <w:tr w:rsidR="0079473D" w14:paraId="69EB3AC7" w14:textId="77777777" w:rsidTr="0079473D">
        <w:tc>
          <w:tcPr>
            <w:tcW w:w="3398" w:type="dxa"/>
          </w:tcPr>
          <w:p w14:paraId="19328FD6" w14:textId="77777777" w:rsidR="00DB2490" w:rsidRDefault="00DB2490" w:rsidP="00652112">
            <w:pPr>
              <w:rPr>
                <w:rFonts w:ascii="Calibri" w:eastAsia="Times New Roman" w:hAnsi="Calibri" w:cs="Times New Roman"/>
                <w:b/>
                <w:sz w:val="24"/>
                <w:szCs w:val="24"/>
                <w:lang w:val="en-GB"/>
              </w:rPr>
            </w:pPr>
          </w:p>
        </w:tc>
        <w:tc>
          <w:tcPr>
            <w:tcW w:w="3398" w:type="dxa"/>
          </w:tcPr>
          <w:p w14:paraId="43C4D66A" w14:textId="77777777" w:rsidR="00DB2490" w:rsidRDefault="00DB2490" w:rsidP="00652112">
            <w:pPr>
              <w:rPr>
                <w:rFonts w:ascii="Calibri" w:eastAsia="Times New Roman" w:hAnsi="Calibri" w:cs="Times New Roman"/>
                <w:b/>
                <w:sz w:val="24"/>
                <w:szCs w:val="24"/>
                <w:lang w:val="en-GB"/>
              </w:rPr>
            </w:pPr>
          </w:p>
        </w:tc>
        <w:tc>
          <w:tcPr>
            <w:tcW w:w="3399" w:type="dxa"/>
          </w:tcPr>
          <w:p w14:paraId="716279E5" w14:textId="77777777" w:rsidR="00DB2490" w:rsidRDefault="00DB2490" w:rsidP="00652112">
            <w:pPr>
              <w:rPr>
                <w:rFonts w:ascii="Calibri" w:eastAsia="Times New Roman" w:hAnsi="Calibri" w:cs="Times New Roman"/>
                <w:b/>
                <w:sz w:val="24"/>
                <w:szCs w:val="24"/>
                <w:lang w:val="en-GB"/>
              </w:rPr>
            </w:pPr>
          </w:p>
        </w:tc>
      </w:tr>
    </w:tbl>
    <w:p w14:paraId="6D73D181" w14:textId="77777777" w:rsidR="00872859" w:rsidRDefault="00872859" w:rsidP="00652112">
      <w:pPr>
        <w:spacing w:after="0" w:line="240" w:lineRule="auto"/>
        <w:rPr>
          <w:rFonts w:ascii="Calibri" w:eastAsia="Times New Roman" w:hAnsi="Calibri" w:cs="Times New Roman"/>
          <w:b/>
          <w:sz w:val="24"/>
          <w:szCs w:val="24"/>
          <w:lang w:val="en-GB"/>
        </w:rPr>
      </w:pPr>
    </w:p>
    <w:sectPr w:rsidR="00872859" w:rsidSect="0021010E">
      <w:headerReference w:type="default" r:id="rId32"/>
      <w:footerReference w:type="default" r:id="rId33"/>
      <w:pgSz w:w="11906" w:h="16838"/>
      <w:pgMar w:top="567" w:right="567" w:bottom="284" w:left="567" w:header="0" w:footer="0"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918BC" w14:textId="77777777" w:rsidR="00A04C04" w:rsidRDefault="00A04C04" w:rsidP="00CB018D">
      <w:pPr>
        <w:spacing w:after="0" w:line="240" w:lineRule="auto"/>
      </w:pPr>
      <w:r>
        <w:separator/>
      </w:r>
    </w:p>
  </w:endnote>
  <w:endnote w:type="continuationSeparator" w:id="0">
    <w:p w14:paraId="1205671B" w14:textId="77777777" w:rsidR="00A04C04" w:rsidRDefault="00A04C04" w:rsidP="00CB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Symbol">
    <w:altName w:val="Courier New"/>
    <w:charset w:val="00"/>
    <w:family w:val="auto"/>
    <w:pitch w:val="variable"/>
    <w:sig w:usb0="800000AF" w:usb1="1001ECE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A1CD" w14:textId="77777777" w:rsidR="000810D0" w:rsidRDefault="000810D0">
    <w:pPr>
      <w:pStyle w:val="Footer"/>
      <w:jc w:val="center"/>
    </w:pPr>
  </w:p>
  <w:p w14:paraId="5E311CDF" w14:textId="77777777" w:rsidR="000810D0" w:rsidRDefault="000810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47E5" w14:textId="77777777" w:rsidR="000810D0" w:rsidRPr="004F0FBB" w:rsidRDefault="000810D0" w:rsidP="004F0FB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0336" w14:textId="77777777" w:rsidR="000810D0" w:rsidRPr="004F0FBB" w:rsidRDefault="000810D0" w:rsidP="004F0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2"/>
      <w:docPartObj>
        <w:docPartGallery w:val="Page Numbers (Bottom of Page)"/>
        <w:docPartUnique/>
      </w:docPartObj>
    </w:sdtPr>
    <w:sdtEndPr/>
    <w:sdtContent>
      <w:p w14:paraId="772080E5" w14:textId="77777777" w:rsidR="000810D0" w:rsidRDefault="00FE5B94">
        <w:pPr>
          <w:pStyle w:val="Footer"/>
          <w:jc w:val="center"/>
        </w:pPr>
        <w:r>
          <w:fldChar w:fldCharType="begin"/>
        </w:r>
        <w:r>
          <w:instrText xml:space="preserve"> PAGE   \* MERGEFORMAT </w:instrText>
        </w:r>
        <w:r>
          <w:fldChar w:fldCharType="separate"/>
        </w:r>
        <w:r w:rsidR="000F42C8">
          <w:rPr>
            <w:noProof/>
          </w:rPr>
          <w:t>22</w:t>
        </w:r>
        <w:r>
          <w:rPr>
            <w:noProof/>
          </w:rPr>
          <w:fldChar w:fldCharType="end"/>
        </w:r>
      </w:p>
    </w:sdtContent>
  </w:sdt>
  <w:p w14:paraId="34FDBCDD" w14:textId="77777777" w:rsidR="000810D0" w:rsidRDefault="00081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4"/>
      <w:docPartObj>
        <w:docPartGallery w:val="Page Numbers (Bottom of Page)"/>
        <w:docPartUnique/>
      </w:docPartObj>
    </w:sdtPr>
    <w:sdtEndPr/>
    <w:sdtContent>
      <w:p w14:paraId="00B61002" w14:textId="45314E22" w:rsidR="000810D0" w:rsidRDefault="00FE5B94">
        <w:pPr>
          <w:pStyle w:val="Footer"/>
          <w:jc w:val="center"/>
        </w:pPr>
        <w:r>
          <w:fldChar w:fldCharType="begin"/>
        </w:r>
        <w:r>
          <w:instrText xml:space="preserve"> PAGE   \* MERGEFORMAT </w:instrText>
        </w:r>
        <w:r>
          <w:fldChar w:fldCharType="separate"/>
        </w:r>
        <w:r w:rsidR="000F42C8">
          <w:rPr>
            <w:noProof/>
          </w:rPr>
          <w:t>30</w:t>
        </w:r>
        <w:r>
          <w:rPr>
            <w:noProof/>
          </w:rPr>
          <w:fldChar w:fldCharType="end"/>
        </w:r>
      </w:p>
    </w:sdtContent>
  </w:sdt>
  <w:p w14:paraId="6390CCE7" w14:textId="77777777" w:rsidR="000810D0" w:rsidRDefault="000810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7"/>
      <w:docPartObj>
        <w:docPartGallery w:val="Page Numbers (Bottom of Page)"/>
        <w:docPartUnique/>
      </w:docPartObj>
    </w:sdtPr>
    <w:sdtEndPr/>
    <w:sdtContent>
      <w:p w14:paraId="52F041FA" w14:textId="77777777" w:rsidR="000810D0" w:rsidRDefault="00FE5B94">
        <w:pPr>
          <w:pStyle w:val="Footer"/>
          <w:jc w:val="center"/>
        </w:pPr>
        <w:r>
          <w:fldChar w:fldCharType="begin"/>
        </w:r>
        <w:r>
          <w:instrText xml:space="preserve"> PAGE   \* MERGEFORMAT </w:instrText>
        </w:r>
        <w:r>
          <w:fldChar w:fldCharType="separate"/>
        </w:r>
        <w:r w:rsidR="000F42C8">
          <w:rPr>
            <w:noProof/>
          </w:rPr>
          <w:t>36</w:t>
        </w:r>
        <w:r>
          <w:rPr>
            <w:noProof/>
          </w:rPr>
          <w:fldChar w:fldCharType="end"/>
        </w:r>
      </w:p>
    </w:sdtContent>
  </w:sdt>
  <w:p w14:paraId="661FEFE8" w14:textId="77777777" w:rsidR="000810D0" w:rsidRDefault="000810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240071"/>
      <w:docPartObj>
        <w:docPartGallery w:val="Page Numbers (Bottom of Page)"/>
        <w:docPartUnique/>
      </w:docPartObj>
    </w:sdtPr>
    <w:sdtEndPr/>
    <w:sdtContent>
      <w:p w14:paraId="2C4D0F85" w14:textId="77777777" w:rsidR="00696117" w:rsidRDefault="00696117">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23591F22" w14:textId="77777777" w:rsidR="00696117" w:rsidRDefault="006961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530266"/>
      <w:docPartObj>
        <w:docPartGallery w:val="Page Numbers (Bottom of Page)"/>
        <w:docPartUnique/>
      </w:docPartObj>
    </w:sdtPr>
    <w:sdtEndPr/>
    <w:sdtContent>
      <w:p w14:paraId="21B3544A" w14:textId="77777777" w:rsidR="000810D0" w:rsidRDefault="00FE5B94">
        <w:pPr>
          <w:pStyle w:val="Footer"/>
          <w:jc w:val="center"/>
        </w:pPr>
        <w:r>
          <w:fldChar w:fldCharType="begin"/>
        </w:r>
        <w:r>
          <w:instrText xml:space="preserve"> PAGE   \* MERGEFORMAT </w:instrText>
        </w:r>
        <w:r>
          <w:fldChar w:fldCharType="separate"/>
        </w:r>
        <w:r w:rsidR="000F42C8">
          <w:rPr>
            <w:noProof/>
          </w:rPr>
          <w:t>56</w:t>
        </w:r>
        <w:r>
          <w:rPr>
            <w:noProof/>
          </w:rPr>
          <w:fldChar w:fldCharType="end"/>
        </w:r>
      </w:p>
    </w:sdtContent>
  </w:sdt>
  <w:p w14:paraId="77B54E0E" w14:textId="77777777" w:rsidR="000810D0" w:rsidRDefault="000810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57B2" w14:textId="77777777" w:rsidR="000810D0" w:rsidRDefault="00FE5B94">
    <w:pPr>
      <w:pStyle w:val="Footer"/>
      <w:jc w:val="center"/>
    </w:pPr>
    <w:r>
      <w:fldChar w:fldCharType="begin"/>
    </w:r>
    <w:r>
      <w:instrText xml:space="preserve"> PAGE   \* MERGEFORMAT </w:instrText>
    </w:r>
    <w:r>
      <w:fldChar w:fldCharType="separate"/>
    </w:r>
    <w:r w:rsidR="000F42C8">
      <w:rPr>
        <w:noProof/>
      </w:rPr>
      <w:t>60</w:t>
    </w:r>
    <w:r>
      <w:rPr>
        <w:noProof/>
      </w:rPr>
      <w:fldChar w:fldCharType="end"/>
    </w:r>
  </w:p>
  <w:p w14:paraId="2A982255" w14:textId="77777777" w:rsidR="000810D0" w:rsidRDefault="000810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9"/>
      <w:docPartObj>
        <w:docPartGallery w:val="Page Numbers (Bottom of Page)"/>
        <w:docPartUnique/>
      </w:docPartObj>
    </w:sdtPr>
    <w:sdtEndPr/>
    <w:sdtContent>
      <w:p w14:paraId="5B00712B" w14:textId="77777777" w:rsidR="000810D0" w:rsidRDefault="00FE5B94">
        <w:pPr>
          <w:pStyle w:val="Footer"/>
          <w:jc w:val="center"/>
        </w:pPr>
        <w:r>
          <w:fldChar w:fldCharType="begin"/>
        </w:r>
        <w:r>
          <w:instrText xml:space="preserve"> PAGE   \* MERGEFORMAT </w:instrText>
        </w:r>
        <w:r>
          <w:fldChar w:fldCharType="separate"/>
        </w:r>
        <w:r w:rsidR="000810D0">
          <w:rPr>
            <w:noProof/>
          </w:rPr>
          <w:t>62</w:t>
        </w:r>
        <w:r>
          <w:rPr>
            <w:noProof/>
          </w:rPr>
          <w:fldChar w:fldCharType="end"/>
        </w:r>
      </w:p>
    </w:sdtContent>
  </w:sdt>
  <w:p w14:paraId="3B02669F" w14:textId="77777777" w:rsidR="000810D0" w:rsidRDefault="000810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636B" w14:textId="44AF5A2D" w:rsidR="000810D0" w:rsidRDefault="000810D0">
    <w:pPr>
      <w:pStyle w:val="Footer"/>
      <w:jc w:val="center"/>
    </w:pPr>
  </w:p>
  <w:p w14:paraId="7B0A0850" w14:textId="77777777" w:rsidR="000810D0" w:rsidRDefault="00081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719B5" w14:textId="77777777" w:rsidR="00A04C04" w:rsidRDefault="00A04C04" w:rsidP="00CB018D">
      <w:pPr>
        <w:spacing w:after="0" w:line="240" w:lineRule="auto"/>
      </w:pPr>
      <w:r>
        <w:separator/>
      </w:r>
    </w:p>
  </w:footnote>
  <w:footnote w:type="continuationSeparator" w:id="0">
    <w:p w14:paraId="5DE39F42" w14:textId="77777777" w:rsidR="00A04C04" w:rsidRDefault="00A04C04" w:rsidP="00CB0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F1D4" w14:textId="77777777" w:rsidR="003C2B8F" w:rsidRDefault="003C2B8F" w:rsidP="003C0414">
    <w:pPr>
      <w:spacing w:after="0" w:line="240" w:lineRule="auto"/>
      <w:jc w:val="center"/>
      <w:rPr>
        <w:rFonts w:ascii="Arial" w:eastAsia="Times New Roman" w:hAnsi="Arial" w:cs="Times New Roman"/>
        <w:b/>
        <w:sz w:val="28"/>
        <w:szCs w:val="28"/>
        <w:lang w:val="en-GB"/>
      </w:rPr>
    </w:pPr>
  </w:p>
  <w:p w14:paraId="136F75F0" w14:textId="00978599" w:rsidR="00384744" w:rsidRDefault="00384744" w:rsidP="003C0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4CDC" w14:textId="77777777" w:rsidR="000810D0" w:rsidRDefault="000810D0">
    <w:pPr>
      <w:pStyle w:val="Header"/>
      <w:rPr>
        <w:sz w:val="20"/>
        <w:szCs w:val="20"/>
      </w:rPr>
    </w:pPr>
  </w:p>
  <w:p w14:paraId="32EE5C3B" w14:textId="77777777" w:rsidR="000810D0" w:rsidRDefault="000810D0">
    <w:pPr>
      <w:pStyle w:val="Header"/>
      <w:rPr>
        <w:sz w:val="8"/>
        <w:szCs w:val="8"/>
      </w:rPr>
    </w:pPr>
  </w:p>
  <w:p w14:paraId="7D5501C5" w14:textId="77777777" w:rsidR="000810D0" w:rsidRDefault="000810D0">
    <w:pPr>
      <w:pStyle w:val="Header"/>
      <w:jc w:val="center"/>
      <w:rPr>
        <w:rFonts w:ascii="Arial" w:hAnsi="Arial" w:cs="Arial"/>
        <w:b/>
        <w:sz w:val="28"/>
        <w:szCs w:val="28"/>
        <w:lang w:val="en-GB"/>
      </w:rPr>
    </w:pPr>
  </w:p>
  <w:p w14:paraId="4131E790" w14:textId="77777777" w:rsidR="000810D0" w:rsidRDefault="000810D0">
    <w:pPr>
      <w:pStyle w:val="Header"/>
      <w:rPr>
        <w:rFonts w:ascii="Arial" w:hAnsi="Arial" w:cs="Arial"/>
        <w:sz w:val="16"/>
        <w:szCs w:val="16"/>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02B6" w14:textId="77777777" w:rsidR="000810D0" w:rsidRDefault="000810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49EF" w14:textId="0AB730EB" w:rsidR="00487B2D" w:rsidRDefault="00487B2D" w:rsidP="00487B2D">
    <w:pPr>
      <w:spacing w:after="0" w:line="240" w:lineRule="auto"/>
      <w:jc w:val="center"/>
      <w:rPr>
        <w:rFonts w:ascii="Arial" w:eastAsia="Times New Roman" w:hAnsi="Arial" w:cs="Times New Roman"/>
        <w:b/>
        <w:sz w:val="28"/>
        <w:szCs w:val="28"/>
        <w:lang w:val="en-GB"/>
      </w:rPr>
    </w:pPr>
  </w:p>
  <w:p w14:paraId="75757138" w14:textId="20F50BE9" w:rsidR="00487B2D" w:rsidRPr="00487B2D" w:rsidRDefault="00487B2D" w:rsidP="00487B2D">
    <w:pPr>
      <w:spacing w:after="0" w:line="240" w:lineRule="auto"/>
      <w:jc w:val="center"/>
      <w:rPr>
        <w:rFonts w:ascii="Arial" w:eastAsia="Times New Roman" w:hAnsi="Arial" w:cs="Times New Roman"/>
        <w:b/>
        <w:sz w:val="24"/>
        <w:szCs w:val="24"/>
        <w:lang w:val="en-GB"/>
      </w:rPr>
    </w:pPr>
  </w:p>
  <w:p w14:paraId="2FAD255E" w14:textId="7B368B89" w:rsidR="000810D0" w:rsidRDefault="00081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A6A67"/>
    <w:multiLevelType w:val="multilevel"/>
    <w:tmpl w:val="4DD66904"/>
    <w:lvl w:ilvl="0">
      <w:start w:val="1"/>
      <w:numFmt w:val="low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464D38"/>
    <w:multiLevelType w:val="hybridMultilevel"/>
    <w:tmpl w:val="63287EEC"/>
    <w:lvl w:ilvl="0" w:tplc="A844A3A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D108E2"/>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74443F"/>
    <w:multiLevelType w:val="hybridMultilevel"/>
    <w:tmpl w:val="E79E14F0"/>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 w15:restartNumberingAfterBreak="0">
    <w:nsid w:val="195D4450"/>
    <w:multiLevelType w:val="hybridMultilevel"/>
    <w:tmpl w:val="D8E8D726"/>
    <w:lvl w:ilvl="0" w:tplc="EE06220E">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AA0FD3"/>
    <w:multiLevelType w:val="hybridMultilevel"/>
    <w:tmpl w:val="0FFC921E"/>
    <w:lvl w:ilvl="0" w:tplc="18090011">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6651E9"/>
    <w:multiLevelType w:val="hybridMultilevel"/>
    <w:tmpl w:val="3B64EE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758263E"/>
    <w:multiLevelType w:val="hybridMultilevel"/>
    <w:tmpl w:val="C07CC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B3B2AC2"/>
    <w:multiLevelType w:val="hybridMultilevel"/>
    <w:tmpl w:val="3CC0F3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BEA7C97"/>
    <w:multiLevelType w:val="hybridMultilevel"/>
    <w:tmpl w:val="1EF4E7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C8F2FFB"/>
    <w:multiLevelType w:val="hybridMultilevel"/>
    <w:tmpl w:val="C0D8C3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2864D4"/>
    <w:multiLevelType w:val="hybridMultilevel"/>
    <w:tmpl w:val="9A92677E"/>
    <w:lvl w:ilvl="0" w:tplc="9F82BA4C">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2E9845F5"/>
    <w:multiLevelType w:val="multilevel"/>
    <w:tmpl w:val="4DD66904"/>
    <w:lvl w:ilvl="0">
      <w:start w:val="1"/>
      <w:numFmt w:val="low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EE5EDC"/>
    <w:multiLevelType w:val="hybridMultilevel"/>
    <w:tmpl w:val="C2608370"/>
    <w:lvl w:ilvl="0" w:tplc="18090013">
      <w:start w:val="1"/>
      <w:numFmt w:val="upperRoman"/>
      <w:lvlText w:val="%1."/>
      <w:lvlJc w:val="right"/>
      <w:pPr>
        <w:ind w:left="720" w:hanging="360"/>
      </w:pPr>
    </w:lvl>
    <w:lvl w:ilvl="1" w:tplc="E528CF18">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2FA68CD"/>
    <w:multiLevelType w:val="hybridMultilevel"/>
    <w:tmpl w:val="4C3CE8E6"/>
    <w:lvl w:ilvl="0" w:tplc="D6A2C1C6">
      <w:start w:val="1"/>
      <w:numFmt w:val="lowerRoman"/>
      <w:lvlText w:val="%1)"/>
      <w:lvlJc w:val="left"/>
      <w:pPr>
        <w:ind w:left="720" w:hanging="360"/>
      </w:pPr>
      <w:rPr>
        <w:rFonts w:hint="default"/>
      </w:rPr>
    </w:lvl>
    <w:lvl w:ilvl="1" w:tplc="7110EE16">
      <w:start w:val="1"/>
      <w:numFmt w:val="lowerLetter"/>
      <w:lvlText w:val="(%2)"/>
      <w:lvlJc w:val="left"/>
      <w:pPr>
        <w:ind w:left="1665" w:hanging="585"/>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9AB0558"/>
    <w:multiLevelType w:val="hybridMultilevel"/>
    <w:tmpl w:val="FB42BBE6"/>
    <w:lvl w:ilvl="0" w:tplc="DC0694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A1C6A"/>
    <w:multiLevelType w:val="hybridMultilevel"/>
    <w:tmpl w:val="788AB766"/>
    <w:lvl w:ilvl="0" w:tplc="CDDE55DA">
      <w:start w:val="4"/>
      <w:numFmt w:val="lowerRoman"/>
      <w:lvlText w:val="%1)"/>
      <w:lvlJc w:val="left"/>
      <w:pPr>
        <w:ind w:left="720" w:hanging="360"/>
      </w:pPr>
      <w:rPr>
        <w:rFonts w:hint="default"/>
      </w:r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05B13F7"/>
    <w:multiLevelType w:val="hybridMultilevel"/>
    <w:tmpl w:val="012AE912"/>
    <w:lvl w:ilvl="0" w:tplc="2A9AB0CC">
      <w:start w:val="1"/>
      <w:numFmt w:val="lowerRoman"/>
      <w:lvlText w:val="%1)"/>
      <w:lvlJc w:val="left"/>
      <w:pPr>
        <w:ind w:left="720" w:hanging="360"/>
      </w:pPr>
      <w:rPr>
        <w:rFonts w:hint="default"/>
      </w:rPr>
    </w:lvl>
    <w:lvl w:ilvl="1" w:tplc="E528CF18">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1C903C3"/>
    <w:multiLevelType w:val="hybridMultilevel"/>
    <w:tmpl w:val="18FE2D7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42184AB7"/>
    <w:multiLevelType w:val="hybridMultilevel"/>
    <w:tmpl w:val="2D76659A"/>
    <w:lvl w:ilvl="0" w:tplc="CDDE55DA">
      <w:start w:val="4"/>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42CA1214"/>
    <w:multiLevelType w:val="multilevel"/>
    <w:tmpl w:val="BC28E554"/>
    <w:lvl w:ilvl="0">
      <w:start w:val="3"/>
      <w:numFmt w:val="decimal"/>
      <w:lvlText w:val="%1"/>
      <w:lvlJc w:val="left"/>
      <w:pPr>
        <w:ind w:left="851" w:hanging="851"/>
      </w:pPr>
      <w:rPr>
        <w:rFonts w:hint="default"/>
      </w:rPr>
    </w:lvl>
    <w:lvl w:ilvl="1">
      <w:start w:val="3"/>
      <w:numFmt w:val="decimalZero"/>
      <w:lvlText w:val="%1.%2"/>
      <w:lvlJc w:val="left"/>
      <w:pPr>
        <w:ind w:left="851" w:hanging="851"/>
      </w:pPr>
      <w:rPr>
        <w:rFonts w:hint="default"/>
      </w:rPr>
    </w:lvl>
    <w:lvl w:ilvl="2">
      <w:start w:val="1"/>
      <w:numFmt w:val="decimalZero"/>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1" w15:restartNumberingAfterBreak="0">
    <w:nsid w:val="502A1EE7"/>
    <w:multiLevelType w:val="hybridMultilevel"/>
    <w:tmpl w:val="3F04D1B0"/>
    <w:lvl w:ilvl="0" w:tplc="EE06220E">
      <w:start w:val="1"/>
      <w:numFmt w:val="lowerLetter"/>
      <w:lvlText w:val="%1)"/>
      <w:lvlJc w:val="left"/>
      <w:pPr>
        <w:ind w:left="720" w:hanging="360"/>
      </w:pPr>
      <w:rPr>
        <w:rFonts w:hint="default"/>
      </w:rPr>
    </w:lvl>
    <w:lvl w:ilvl="1" w:tplc="E488E1C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B5D4C1C"/>
    <w:multiLevelType w:val="hybridMultilevel"/>
    <w:tmpl w:val="2DAA427A"/>
    <w:lvl w:ilvl="0" w:tplc="EE06220E">
      <w:start w:val="1"/>
      <w:numFmt w:val="lowerLetter"/>
      <w:lvlText w:val="%1)"/>
      <w:lvlJc w:val="left"/>
      <w:pPr>
        <w:ind w:left="720" w:hanging="360"/>
      </w:pPr>
      <w:rPr>
        <w:rFonts w:hint="default"/>
      </w:rPr>
    </w:lvl>
    <w:lvl w:ilvl="1" w:tplc="EE06220E">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DD455A7"/>
    <w:multiLevelType w:val="hybridMultilevel"/>
    <w:tmpl w:val="54DE4DCA"/>
    <w:lvl w:ilvl="0" w:tplc="18090013">
      <w:start w:val="1"/>
      <w:numFmt w:val="upperRoman"/>
      <w:lvlText w:val="%1."/>
      <w:lvlJc w:val="righ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DE566DF"/>
    <w:multiLevelType w:val="hybridMultilevel"/>
    <w:tmpl w:val="3F04D1B0"/>
    <w:lvl w:ilvl="0" w:tplc="EE06220E">
      <w:start w:val="1"/>
      <w:numFmt w:val="lowerLetter"/>
      <w:lvlText w:val="%1)"/>
      <w:lvlJc w:val="left"/>
      <w:pPr>
        <w:ind w:left="720" w:hanging="360"/>
      </w:pPr>
      <w:rPr>
        <w:rFonts w:hint="default"/>
      </w:rPr>
    </w:lvl>
    <w:lvl w:ilvl="1" w:tplc="E488E1C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92D21EC"/>
    <w:multiLevelType w:val="hybridMultilevel"/>
    <w:tmpl w:val="2BA8561E"/>
    <w:lvl w:ilvl="0" w:tplc="CDDE55DA">
      <w:start w:val="4"/>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C43097B"/>
    <w:multiLevelType w:val="hybridMultilevel"/>
    <w:tmpl w:val="E27415B6"/>
    <w:lvl w:ilvl="0" w:tplc="F5E04A4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CDB6408"/>
    <w:multiLevelType w:val="hybridMultilevel"/>
    <w:tmpl w:val="808606E6"/>
    <w:lvl w:ilvl="0" w:tplc="1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FA7DAC"/>
    <w:multiLevelType w:val="hybridMultilevel"/>
    <w:tmpl w:val="20560658"/>
    <w:lvl w:ilvl="0" w:tplc="C4A6CA1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4D14372"/>
    <w:multiLevelType w:val="hybridMultilevel"/>
    <w:tmpl w:val="77D8274C"/>
    <w:lvl w:ilvl="0" w:tplc="726ABA5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8B4510"/>
    <w:multiLevelType w:val="hybridMultilevel"/>
    <w:tmpl w:val="673028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AB37958"/>
    <w:multiLevelType w:val="hybridMultilevel"/>
    <w:tmpl w:val="C8DEA00E"/>
    <w:lvl w:ilvl="0" w:tplc="18090013">
      <w:start w:val="1"/>
      <w:numFmt w:val="upperRoman"/>
      <w:lvlText w:val="%1."/>
      <w:lvlJc w:val="righ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854609766">
    <w:abstractNumId w:val="3"/>
  </w:num>
  <w:num w:numId="2" w16cid:durableId="608897476">
    <w:abstractNumId w:val="27"/>
  </w:num>
  <w:num w:numId="3" w16cid:durableId="152794439">
    <w:abstractNumId w:val="2"/>
  </w:num>
  <w:num w:numId="4" w16cid:durableId="1694308252">
    <w:abstractNumId w:val="13"/>
  </w:num>
  <w:num w:numId="5" w16cid:durableId="1028603717">
    <w:abstractNumId w:val="11"/>
  </w:num>
  <w:num w:numId="6" w16cid:durableId="492182848">
    <w:abstractNumId w:val="23"/>
  </w:num>
  <w:num w:numId="7" w16cid:durableId="1536692290">
    <w:abstractNumId w:val="31"/>
  </w:num>
  <w:num w:numId="8" w16cid:durableId="1893420351">
    <w:abstractNumId w:val="17"/>
  </w:num>
  <w:num w:numId="9" w16cid:durableId="1975715188">
    <w:abstractNumId w:val="16"/>
  </w:num>
  <w:num w:numId="10" w16cid:durableId="1842894168">
    <w:abstractNumId w:val="1"/>
  </w:num>
  <w:num w:numId="11" w16cid:durableId="412775752">
    <w:abstractNumId w:val="19"/>
  </w:num>
  <w:num w:numId="12" w16cid:durableId="1877768863">
    <w:abstractNumId w:val="25"/>
  </w:num>
  <w:num w:numId="13" w16cid:durableId="2038500124">
    <w:abstractNumId w:val="28"/>
  </w:num>
  <w:num w:numId="14" w16cid:durableId="374892090">
    <w:abstractNumId w:val="14"/>
  </w:num>
  <w:num w:numId="15" w16cid:durableId="497616375">
    <w:abstractNumId w:val="4"/>
  </w:num>
  <w:num w:numId="16" w16cid:durableId="1196623440">
    <w:abstractNumId w:val="22"/>
  </w:num>
  <w:num w:numId="17" w16cid:durableId="962618418">
    <w:abstractNumId w:val="24"/>
  </w:num>
  <w:num w:numId="18" w16cid:durableId="165024865">
    <w:abstractNumId w:val="29"/>
  </w:num>
  <w:num w:numId="19" w16cid:durableId="1521777332">
    <w:abstractNumId w:val="5"/>
  </w:num>
  <w:num w:numId="20" w16cid:durableId="268975218">
    <w:abstractNumId w:val="26"/>
  </w:num>
  <w:num w:numId="21" w16cid:durableId="785584781">
    <w:abstractNumId w:val="30"/>
  </w:num>
  <w:num w:numId="22" w16cid:durableId="1751921596">
    <w:abstractNumId w:val="8"/>
  </w:num>
  <w:num w:numId="23" w16cid:durableId="889460646">
    <w:abstractNumId w:val="9"/>
  </w:num>
  <w:num w:numId="24" w16cid:durableId="1847206640">
    <w:abstractNumId w:val="7"/>
  </w:num>
  <w:num w:numId="25" w16cid:durableId="638805863">
    <w:abstractNumId w:val="6"/>
  </w:num>
  <w:num w:numId="26" w16cid:durableId="2110588020">
    <w:abstractNumId w:val="10"/>
  </w:num>
  <w:num w:numId="27" w16cid:durableId="2059742698">
    <w:abstractNumId w:val="21"/>
  </w:num>
  <w:num w:numId="28" w16cid:durableId="355467938">
    <w:abstractNumId w:val="20"/>
  </w:num>
  <w:num w:numId="29" w16cid:durableId="2114007331">
    <w:abstractNumId w:val="12"/>
  </w:num>
  <w:num w:numId="30" w16cid:durableId="548541275">
    <w:abstractNumId w:val="0"/>
  </w:num>
  <w:num w:numId="31" w16cid:durableId="579825231">
    <w:abstractNumId w:val="15"/>
  </w:num>
  <w:num w:numId="32" w16cid:durableId="1559323072">
    <w:abstractNumId w:val="18"/>
  </w:num>
  <w:num w:numId="33" w16cid:durableId="2934132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9529757">
    <w:abstractNumId w:val="5"/>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Nizet">
    <w15:presenceInfo w15:providerId="Windows Live" w15:userId="715d8c835a9dd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20"/>
  <w:drawingGridHorizontalSpacing w:val="110"/>
  <w:displayHorizontalDrawingGridEvery w:val="2"/>
  <w:characterSpacingControl w:val="doNotCompress"/>
  <w:hdrShapeDefaults>
    <o:shapedefaults v:ext="edit" spidmax="2050" fillcolor="none [3212]" strokecolor="none [3200]">
      <v:fill color="none [3212]" color2="fill darken(118)" rotate="t" method="linear sigma" focus="100%" type="gradient"/>
      <v:stroke color="none [3200]" weight="1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FC"/>
    <w:rsid w:val="000021BB"/>
    <w:rsid w:val="00003FB8"/>
    <w:rsid w:val="00011285"/>
    <w:rsid w:val="00012E75"/>
    <w:rsid w:val="00016ED2"/>
    <w:rsid w:val="000179BF"/>
    <w:rsid w:val="00017EE5"/>
    <w:rsid w:val="00020C8D"/>
    <w:rsid w:val="0002203D"/>
    <w:rsid w:val="00031622"/>
    <w:rsid w:val="00033576"/>
    <w:rsid w:val="00035EA6"/>
    <w:rsid w:val="00040353"/>
    <w:rsid w:val="00040F8A"/>
    <w:rsid w:val="00044E7B"/>
    <w:rsid w:val="00047BC0"/>
    <w:rsid w:val="00050696"/>
    <w:rsid w:val="00056FE4"/>
    <w:rsid w:val="00057A76"/>
    <w:rsid w:val="00060B42"/>
    <w:rsid w:val="0006432F"/>
    <w:rsid w:val="00066917"/>
    <w:rsid w:val="0007095A"/>
    <w:rsid w:val="00072687"/>
    <w:rsid w:val="000750A8"/>
    <w:rsid w:val="00077E4D"/>
    <w:rsid w:val="00080348"/>
    <w:rsid w:val="000806BB"/>
    <w:rsid w:val="000810D0"/>
    <w:rsid w:val="0008129B"/>
    <w:rsid w:val="00081A1B"/>
    <w:rsid w:val="00082E64"/>
    <w:rsid w:val="000855FF"/>
    <w:rsid w:val="0009106F"/>
    <w:rsid w:val="00092F58"/>
    <w:rsid w:val="000A006B"/>
    <w:rsid w:val="000A20E6"/>
    <w:rsid w:val="000A4059"/>
    <w:rsid w:val="000A5A85"/>
    <w:rsid w:val="000A690E"/>
    <w:rsid w:val="000B0F56"/>
    <w:rsid w:val="000B2439"/>
    <w:rsid w:val="000B48CE"/>
    <w:rsid w:val="000B4978"/>
    <w:rsid w:val="000B57D2"/>
    <w:rsid w:val="000B63DF"/>
    <w:rsid w:val="000C0FFA"/>
    <w:rsid w:val="000C1CFB"/>
    <w:rsid w:val="000C3BB4"/>
    <w:rsid w:val="000C4AF7"/>
    <w:rsid w:val="000D105A"/>
    <w:rsid w:val="000D64CA"/>
    <w:rsid w:val="000D7663"/>
    <w:rsid w:val="000D7D95"/>
    <w:rsid w:val="000E099C"/>
    <w:rsid w:val="000E2B66"/>
    <w:rsid w:val="000E3764"/>
    <w:rsid w:val="000E470C"/>
    <w:rsid w:val="000E5964"/>
    <w:rsid w:val="000F10A4"/>
    <w:rsid w:val="000F2DEA"/>
    <w:rsid w:val="000F42C8"/>
    <w:rsid w:val="000F5F8B"/>
    <w:rsid w:val="000F7E8D"/>
    <w:rsid w:val="00101C9C"/>
    <w:rsid w:val="00106230"/>
    <w:rsid w:val="0011322E"/>
    <w:rsid w:val="00113BF8"/>
    <w:rsid w:val="00120684"/>
    <w:rsid w:val="00124209"/>
    <w:rsid w:val="00125E17"/>
    <w:rsid w:val="0013238E"/>
    <w:rsid w:val="00135C84"/>
    <w:rsid w:val="001362E6"/>
    <w:rsid w:val="0013726F"/>
    <w:rsid w:val="00140052"/>
    <w:rsid w:val="001409D9"/>
    <w:rsid w:val="001436C3"/>
    <w:rsid w:val="001443AF"/>
    <w:rsid w:val="001507BD"/>
    <w:rsid w:val="00150DE9"/>
    <w:rsid w:val="0015502E"/>
    <w:rsid w:val="00155DC4"/>
    <w:rsid w:val="001567D8"/>
    <w:rsid w:val="001569C5"/>
    <w:rsid w:val="00166F57"/>
    <w:rsid w:val="0017172E"/>
    <w:rsid w:val="00171C19"/>
    <w:rsid w:val="001754D4"/>
    <w:rsid w:val="001765C3"/>
    <w:rsid w:val="0017752B"/>
    <w:rsid w:val="001775C8"/>
    <w:rsid w:val="00182321"/>
    <w:rsid w:val="00183950"/>
    <w:rsid w:val="00185741"/>
    <w:rsid w:val="00186E53"/>
    <w:rsid w:val="00190AB6"/>
    <w:rsid w:val="001935EE"/>
    <w:rsid w:val="001958EC"/>
    <w:rsid w:val="0019704D"/>
    <w:rsid w:val="001A2174"/>
    <w:rsid w:val="001A2417"/>
    <w:rsid w:val="001A3F48"/>
    <w:rsid w:val="001A57D8"/>
    <w:rsid w:val="001B0BB4"/>
    <w:rsid w:val="001B0F52"/>
    <w:rsid w:val="001B28D7"/>
    <w:rsid w:val="001B6012"/>
    <w:rsid w:val="001C1302"/>
    <w:rsid w:val="001C2DAE"/>
    <w:rsid w:val="001C7348"/>
    <w:rsid w:val="001D08D7"/>
    <w:rsid w:val="001D2B5C"/>
    <w:rsid w:val="001D5331"/>
    <w:rsid w:val="001D5992"/>
    <w:rsid w:val="001D6803"/>
    <w:rsid w:val="001E27A2"/>
    <w:rsid w:val="001E672A"/>
    <w:rsid w:val="001E787C"/>
    <w:rsid w:val="001F4CA1"/>
    <w:rsid w:val="001F5A07"/>
    <w:rsid w:val="0020383B"/>
    <w:rsid w:val="00203EB5"/>
    <w:rsid w:val="00206051"/>
    <w:rsid w:val="0021010E"/>
    <w:rsid w:val="00210235"/>
    <w:rsid w:val="00210C92"/>
    <w:rsid w:val="0021146D"/>
    <w:rsid w:val="00211F8B"/>
    <w:rsid w:val="0021208A"/>
    <w:rsid w:val="00212158"/>
    <w:rsid w:val="0021431C"/>
    <w:rsid w:val="002178BA"/>
    <w:rsid w:val="00217DA0"/>
    <w:rsid w:val="002201A1"/>
    <w:rsid w:val="00221005"/>
    <w:rsid w:val="0022115A"/>
    <w:rsid w:val="00221FFF"/>
    <w:rsid w:val="00222D8F"/>
    <w:rsid w:val="00223F6D"/>
    <w:rsid w:val="00224DF6"/>
    <w:rsid w:val="002257C8"/>
    <w:rsid w:val="00225C9A"/>
    <w:rsid w:val="00226B7A"/>
    <w:rsid w:val="00227143"/>
    <w:rsid w:val="00230EA0"/>
    <w:rsid w:val="002324B7"/>
    <w:rsid w:val="002329AB"/>
    <w:rsid w:val="00233FA5"/>
    <w:rsid w:val="00236744"/>
    <w:rsid w:val="00237A34"/>
    <w:rsid w:val="00241794"/>
    <w:rsid w:val="0024256E"/>
    <w:rsid w:val="002427C9"/>
    <w:rsid w:val="00246559"/>
    <w:rsid w:val="002505E6"/>
    <w:rsid w:val="00252712"/>
    <w:rsid w:val="002546A9"/>
    <w:rsid w:val="002546F5"/>
    <w:rsid w:val="002552F9"/>
    <w:rsid w:val="00263905"/>
    <w:rsid w:val="00263C25"/>
    <w:rsid w:val="00267384"/>
    <w:rsid w:val="00282C20"/>
    <w:rsid w:val="002831C7"/>
    <w:rsid w:val="0028413D"/>
    <w:rsid w:val="00286BCC"/>
    <w:rsid w:val="00286F3D"/>
    <w:rsid w:val="00293736"/>
    <w:rsid w:val="00293FEA"/>
    <w:rsid w:val="00294E8F"/>
    <w:rsid w:val="00294F33"/>
    <w:rsid w:val="00296A56"/>
    <w:rsid w:val="002974FE"/>
    <w:rsid w:val="002A0C2E"/>
    <w:rsid w:val="002A2DAE"/>
    <w:rsid w:val="002A7BD7"/>
    <w:rsid w:val="002B3862"/>
    <w:rsid w:val="002B3DD7"/>
    <w:rsid w:val="002B42CA"/>
    <w:rsid w:val="002B5152"/>
    <w:rsid w:val="002C2D38"/>
    <w:rsid w:val="002C59AB"/>
    <w:rsid w:val="002D0182"/>
    <w:rsid w:val="002D3750"/>
    <w:rsid w:val="002E012C"/>
    <w:rsid w:val="002E11D2"/>
    <w:rsid w:val="002E1AE7"/>
    <w:rsid w:val="002E1F17"/>
    <w:rsid w:val="002E3F31"/>
    <w:rsid w:val="002E5804"/>
    <w:rsid w:val="002E5A98"/>
    <w:rsid w:val="002E767A"/>
    <w:rsid w:val="0030150F"/>
    <w:rsid w:val="00303919"/>
    <w:rsid w:val="00305547"/>
    <w:rsid w:val="003066CB"/>
    <w:rsid w:val="00307AC9"/>
    <w:rsid w:val="00310AA5"/>
    <w:rsid w:val="00313F14"/>
    <w:rsid w:val="0031579F"/>
    <w:rsid w:val="003158AA"/>
    <w:rsid w:val="00315E96"/>
    <w:rsid w:val="00321B8F"/>
    <w:rsid w:val="00322957"/>
    <w:rsid w:val="0032379D"/>
    <w:rsid w:val="00323C43"/>
    <w:rsid w:val="00324B16"/>
    <w:rsid w:val="00324BC5"/>
    <w:rsid w:val="00325843"/>
    <w:rsid w:val="00325922"/>
    <w:rsid w:val="003320B3"/>
    <w:rsid w:val="0033717C"/>
    <w:rsid w:val="00337ECD"/>
    <w:rsid w:val="003400FF"/>
    <w:rsid w:val="00350971"/>
    <w:rsid w:val="0035368D"/>
    <w:rsid w:val="0035440E"/>
    <w:rsid w:val="0035611F"/>
    <w:rsid w:val="003570BE"/>
    <w:rsid w:val="0035736F"/>
    <w:rsid w:val="00363112"/>
    <w:rsid w:val="00363790"/>
    <w:rsid w:val="003661F5"/>
    <w:rsid w:val="00367EC5"/>
    <w:rsid w:val="003759D7"/>
    <w:rsid w:val="00380430"/>
    <w:rsid w:val="003807C4"/>
    <w:rsid w:val="00384744"/>
    <w:rsid w:val="003917E5"/>
    <w:rsid w:val="00393365"/>
    <w:rsid w:val="00393B5A"/>
    <w:rsid w:val="00395C26"/>
    <w:rsid w:val="00396C74"/>
    <w:rsid w:val="00396C94"/>
    <w:rsid w:val="00396E46"/>
    <w:rsid w:val="003A4900"/>
    <w:rsid w:val="003A62D3"/>
    <w:rsid w:val="003A68E2"/>
    <w:rsid w:val="003A72A7"/>
    <w:rsid w:val="003B45AC"/>
    <w:rsid w:val="003B45C3"/>
    <w:rsid w:val="003B6014"/>
    <w:rsid w:val="003C0414"/>
    <w:rsid w:val="003C0918"/>
    <w:rsid w:val="003C2B8F"/>
    <w:rsid w:val="003C3289"/>
    <w:rsid w:val="003C5586"/>
    <w:rsid w:val="003D09EB"/>
    <w:rsid w:val="003D0E7E"/>
    <w:rsid w:val="003D3087"/>
    <w:rsid w:val="003D5C72"/>
    <w:rsid w:val="003D661D"/>
    <w:rsid w:val="003D676A"/>
    <w:rsid w:val="003E4CB3"/>
    <w:rsid w:val="003E52FB"/>
    <w:rsid w:val="003E637C"/>
    <w:rsid w:val="003E7EBD"/>
    <w:rsid w:val="003F03A4"/>
    <w:rsid w:val="003F35C4"/>
    <w:rsid w:val="003F48E4"/>
    <w:rsid w:val="003F504B"/>
    <w:rsid w:val="003F5F84"/>
    <w:rsid w:val="004009BE"/>
    <w:rsid w:val="00401580"/>
    <w:rsid w:val="00401ED4"/>
    <w:rsid w:val="00405AC6"/>
    <w:rsid w:val="0041164D"/>
    <w:rsid w:val="00411ADE"/>
    <w:rsid w:val="0041289E"/>
    <w:rsid w:val="00413679"/>
    <w:rsid w:val="00417627"/>
    <w:rsid w:val="004204E3"/>
    <w:rsid w:val="00422C02"/>
    <w:rsid w:val="00423DDF"/>
    <w:rsid w:val="00424F8A"/>
    <w:rsid w:val="00426ECF"/>
    <w:rsid w:val="0043206D"/>
    <w:rsid w:val="00437EF2"/>
    <w:rsid w:val="00437F3D"/>
    <w:rsid w:val="0044113D"/>
    <w:rsid w:val="004418DD"/>
    <w:rsid w:val="0044265B"/>
    <w:rsid w:val="00446DAA"/>
    <w:rsid w:val="004504C8"/>
    <w:rsid w:val="00451C53"/>
    <w:rsid w:val="00453C81"/>
    <w:rsid w:val="00457E48"/>
    <w:rsid w:val="00460877"/>
    <w:rsid w:val="004622C6"/>
    <w:rsid w:val="00463ECB"/>
    <w:rsid w:val="00465ADE"/>
    <w:rsid w:val="0046709B"/>
    <w:rsid w:val="004732D7"/>
    <w:rsid w:val="00480DFE"/>
    <w:rsid w:val="00481F1F"/>
    <w:rsid w:val="004838F1"/>
    <w:rsid w:val="00487B2D"/>
    <w:rsid w:val="00490192"/>
    <w:rsid w:val="00491581"/>
    <w:rsid w:val="004936FC"/>
    <w:rsid w:val="00496E5C"/>
    <w:rsid w:val="004A3819"/>
    <w:rsid w:val="004A465D"/>
    <w:rsid w:val="004A4A9C"/>
    <w:rsid w:val="004A556D"/>
    <w:rsid w:val="004A66F8"/>
    <w:rsid w:val="004A6871"/>
    <w:rsid w:val="004B2BC0"/>
    <w:rsid w:val="004B363B"/>
    <w:rsid w:val="004B474F"/>
    <w:rsid w:val="004C353F"/>
    <w:rsid w:val="004C4046"/>
    <w:rsid w:val="004C4C2F"/>
    <w:rsid w:val="004C4CEC"/>
    <w:rsid w:val="004C54C5"/>
    <w:rsid w:val="004D292D"/>
    <w:rsid w:val="004D2F1C"/>
    <w:rsid w:val="004D5D0E"/>
    <w:rsid w:val="004D6F44"/>
    <w:rsid w:val="004D70F2"/>
    <w:rsid w:val="004E3FEE"/>
    <w:rsid w:val="004E72F1"/>
    <w:rsid w:val="004F01A9"/>
    <w:rsid w:val="004F0FBB"/>
    <w:rsid w:val="004F4EAD"/>
    <w:rsid w:val="004F7BCF"/>
    <w:rsid w:val="004F7EB2"/>
    <w:rsid w:val="005012DC"/>
    <w:rsid w:val="00502715"/>
    <w:rsid w:val="0051055E"/>
    <w:rsid w:val="00510B01"/>
    <w:rsid w:val="00511350"/>
    <w:rsid w:val="00512486"/>
    <w:rsid w:val="00516BE2"/>
    <w:rsid w:val="00517581"/>
    <w:rsid w:val="00517D5B"/>
    <w:rsid w:val="0052151D"/>
    <w:rsid w:val="00525D8D"/>
    <w:rsid w:val="00530987"/>
    <w:rsid w:val="005312A5"/>
    <w:rsid w:val="0053253E"/>
    <w:rsid w:val="00532C47"/>
    <w:rsid w:val="00533112"/>
    <w:rsid w:val="005334B0"/>
    <w:rsid w:val="00534BA4"/>
    <w:rsid w:val="00535528"/>
    <w:rsid w:val="00537521"/>
    <w:rsid w:val="0054030B"/>
    <w:rsid w:val="00540E17"/>
    <w:rsid w:val="00541250"/>
    <w:rsid w:val="005443F4"/>
    <w:rsid w:val="0056061A"/>
    <w:rsid w:val="0056241C"/>
    <w:rsid w:val="00563AA5"/>
    <w:rsid w:val="00564152"/>
    <w:rsid w:val="00567B11"/>
    <w:rsid w:val="005709B6"/>
    <w:rsid w:val="005715C5"/>
    <w:rsid w:val="00573166"/>
    <w:rsid w:val="005742AB"/>
    <w:rsid w:val="005756C3"/>
    <w:rsid w:val="005759E9"/>
    <w:rsid w:val="00575DA6"/>
    <w:rsid w:val="0057669C"/>
    <w:rsid w:val="005768A2"/>
    <w:rsid w:val="005803A4"/>
    <w:rsid w:val="00584963"/>
    <w:rsid w:val="005867A9"/>
    <w:rsid w:val="005913F4"/>
    <w:rsid w:val="00597B43"/>
    <w:rsid w:val="005A3305"/>
    <w:rsid w:val="005B02A2"/>
    <w:rsid w:val="005B1AD4"/>
    <w:rsid w:val="005B2E6B"/>
    <w:rsid w:val="005B3E76"/>
    <w:rsid w:val="005B614C"/>
    <w:rsid w:val="005B765C"/>
    <w:rsid w:val="005C23B3"/>
    <w:rsid w:val="005C25FE"/>
    <w:rsid w:val="005C6B1A"/>
    <w:rsid w:val="005D6395"/>
    <w:rsid w:val="005E1E52"/>
    <w:rsid w:val="005F072B"/>
    <w:rsid w:val="005F4D2D"/>
    <w:rsid w:val="0060436D"/>
    <w:rsid w:val="006049A2"/>
    <w:rsid w:val="00604E3E"/>
    <w:rsid w:val="00605289"/>
    <w:rsid w:val="006077FD"/>
    <w:rsid w:val="00607D93"/>
    <w:rsid w:val="00613D39"/>
    <w:rsid w:val="006152F1"/>
    <w:rsid w:val="00616630"/>
    <w:rsid w:val="0061749A"/>
    <w:rsid w:val="00617FAD"/>
    <w:rsid w:val="006237CF"/>
    <w:rsid w:val="006258F5"/>
    <w:rsid w:val="00627EF5"/>
    <w:rsid w:val="00630BB0"/>
    <w:rsid w:val="006312A5"/>
    <w:rsid w:val="006324D1"/>
    <w:rsid w:val="00634F1F"/>
    <w:rsid w:val="006406EF"/>
    <w:rsid w:val="0064728D"/>
    <w:rsid w:val="00651B81"/>
    <w:rsid w:val="00652112"/>
    <w:rsid w:val="00653D0F"/>
    <w:rsid w:val="00654228"/>
    <w:rsid w:val="00654C7D"/>
    <w:rsid w:val="00657E6C"/>
    <w:rsid w:val="00660D4E"/>
    <w:rsid w:val="00660FB0"/>
    <w:rsid w:val="00663AE1"/>
    <w:rsid w:val="00666C97"/>
    <w:rsid w:val="00666FB9"/>
    <w:rsid w:val="00675B96"/>
    <w:rsid w:val="0067694A"/>
    <w:rsid w:val="00680B6A"/>
    <w:rsid w:val="00684305"/>
    <w:rsid w:val="00684C09"/>
    <w:rsid w:val="006862B3"/>
    <w:rsid w:val="006869C5"/>
    <w:rsid w:val="00693E9B"/>
    <w:rsid w:val="00695028"/>
    <w:rsid w:val="0069506B"/>
    <w:rsid w:val="00696117"/>
    <w:rsid w:val="00697C59"/>
    <w:rsid w:val="006A13FC"/>
    <w:rsid w:val="006A1DA1"/>
    <w:rsid w:val="006A3D1D"/>
    <w:rsid w:val="006A56A1"/>
    <w:rsid w:val="006A56BC"/>
    <w:rsid w:val="006B28BC"/>
    <w:rsid w:val="006B358B"/>
    <w:rsid w:val="006B61D5"/>
    <w:rsid w:val="006C0BF5"/>
    <w:rsid w:val="006C157C"/>
    <w:rsid w:val="006C46AF"/>
    <w:rsid w:val="006D06C6"/>
    <w:rsid w:val="006D18E4"/>
    <w:rsid w:val="006D24B1"/>
    <w:rsid w:val="006D3FEA"/>
    <w:rsid w:val="006D6BCD"/>
    <w:rsid w:val="006D7779"/>
    <w:rsid w:val="006D7F51"/>
    <w:rsid w:val="006E21A3"/>
    <w:rsid w:val="006E64A2"/>
    <w:rsid w:val="006E73C5"/>
    <w:rsid w:val="006F4573"/>
    <w:rsid w:val="006F57FF"/>
    <w:rsid w:val="007035AE"/>
    <w:rsid w:val="00703786"/>
    <w:rsid w:val="007051A5"/>
    <w:rsid w:val="007111E7"/>
    <w:rsid w:val="0071745C"/>
    <w:rsid w:val="00721114"/>
    <w:rsid w:val="007222C0"/>
    <w:rsid w:val="0072242D"/>
    <w:rsid w:val="00722521"/>
    <w:rsid w:val="00723E0E"/>
    <w:rsid w:val="00725B2E"/>
    <w:rsid w:val="00727F64"/>
    <w:rsid w:val="00732C99"/>
    <w:rsid w:val="0073455B"/>
    <w:rsid w:val="007358C1"/>
    <w:rsid w:val="00737ED4"/>
    <w:rsid w:val="00740A52"/>
    <w:rsid w:val="00740DC9"/>
    <w:rsid w:val="00743A76"/>
    <w:rsid w:val="00745048"/>
    <w:rsid w:val="0074559A"/>
    <w:rsid w:val="0075033F"/>
    <w:rsid w:val="007538D4"/>
    <w:rsid w:val="00754171"/>
    <w:rsid w:val="00754477"/>
    <w:rsid w:val="00763705"/>
    <w:rsid w:val="00764856"/>
    <w:rsid w:val="00765792"/>
    <w:rsid w:val="007660B8"/>
    <w:rsid w:val="007706D7"/>
    <w:rsid w:val="007720E2"/>
    <w:rsid w:val="00772292"/>
    <w:rsid w:val="0077495E"/>
    <w:rsid w:val="007763FD"/>
    <w:rsid w:val="00776A15"/>
    <w:rsid w:val="0078436D"/>
    <w:rsid w:val="00787F01"/>
    <w:rsid w:val="007924CB"/>
    <w:rsid w:val="00792B99"/>
    <w:rsid w:val="00793DD1"/>
    <w:rsid w:val="0079473D"/>
    <w:rsid w:val="00795085"/>
    <w:rsid w:val="00796550"/>
    <w:rsid w:val="007A1505"/>
    <w:rsid w:val="007A5793"/>
    <w:rsid w:val="007A65DA"/>
    <w:rsid w:val="007B44B7"/>
    <w:rsid w:val="007B6F09"/>
    <w:rsid w:val="007C04DD"/>
    <w:rsid w:val="007C0C02"/>
    <w:rsid w:val="007C38A2"/>
    <w:rsid w:val="007C3930"/>
    <w:rsid w:val="007C5AB7"/>
    <w:rsid w:val="007C623A"/>
    <w:rsid w:val="007D3FAA"/>
    <w:rsid w:val="007D54E3"/>
    <w:rsid w:val="007D756D"/>
    <w:rsid w:val="007E015C"/>
    <w:rsid w:val="007E2EFC"/>
    <w:rsid w:val="007E51FB"/>
    <w:rsid w:val="007F26DC"/>
    <w:rsid w:val="007F280E"/>
    <w:rsid w:val="007F67B2"/>
    <w:rsid w:val="007F6A5E"/>
    <w:rsid w:val="00801513"/>
    <w:rsid w:val="00803C5C"/>
    <w:rsid w:val="0080735D"/>
    <w:rsid w:val="00811A49"/>
    <w:rsid w:val="008120B4"/>
    <w:rsid w:val="00813994"/>
    <w:rsid w:val="00815032"/>
    <w:rsid w:val="0081548A"/>
    <w:rsid w:val="00822ADE"/>
    <w:rsid w:val="0082410E"/>
    <w:rsid w:val="0083049F"/>
    <w:rsid w:val="00830C5E"/>
    <w:rsid w:val="0083180E"/>
    <w:rsid w:val="00832347"/>
    <w:rsid w:val="00835E9A"/>
    <w:rsid w:val="00837CFF"/>
    <w:rsid w:val="00841833"/>
    <w:rsid w:val="00844C10"/>
    <w:rsid w:val="00845515"/>
    <w:rsid w:val="008468BF"/>
    <w:rsid w:val="00846F3F"/>
    <w:rsid w:val="008548C0"/>
    <w:rsid w:val="00855193"/>
    <w:rsid w:val="0085712A"/>
    <w:rsid w:val="00864467"/>
    <w:rsid w:val="008672C8"/>
    <w:rsid w:val="00870DF3"/>
    <w:rsid w:val="008723AD"/>
    <w:rsid w:val="00872859"/>
    <w:rsid w:val="008730A6"/>
    <w:rsid w:val="008741A5"/>
    <w:rsid w:val="0087508B"/>
    <w:rsid w:val="00875171"/>
    <w:rsid w:val="0087598B"/>
    <w:rsid w:val="00882FB2"/>
    <w:rsid w:val="0088416A"/>
    <w:rsid w:val="008860C7"/>
    <w:rsid w:val="00887354"/>
    <w:rsid w:val="0088779E"/>
    <w:rsid w:val="00890057"/>
    <w:rsid w:val="00890B6D"/>
    <w:rsid w:val="00893F60"/>
    <w:rsid w:val="00896637"/>
    <w:rsid w:val="00896D69"/>
    <w:rsid w:val="008A1BE6"/>
    <w:rsid w:val="008A30C8"/>
    <w:rsid w:val="008A3317"/>
    <w:rsid w:val="008A69D6"/>
    <w:rsid w:val="008B237E"/>
    <w:rsid w:val="008B3CD3"/>
    <w:rsid w:val="008B4F34"/>
    <w:rsid w:val="008B7397"/>
    <w:rsid w:val="008C322A"/>
    <w:rsid w:val="008C6ED4"/>
    <w:rsid w:val="008D13CE"/>
    <w:rsid w:val="008D1F32"/>
    <w:rsid w:val="008D2A48"/>
    <w:rsid w:val="008D5390"/>
    <w:rsid w:val="008D5D3F"/>
    <w:rsid w:val="008D6886"/>
    <w:rsid w:val="008E020F"/>
    <w:rsid w:val="008E161E"/>
    <w:rsid w:val="008E267F"/>
    <w:rsid w:val="008E27D5"/>
    <w:rsid w:val="008E28C6"/>
    <w:rsid w:val="008E3A42"/>
    <w:rsid w:val="008F7484"/>
    <w:rsid w:val="008F7955"/>
    <w:rsid w:val="00900E89"/>
    <w:rsid w:val="009010A7"/>
    <w:rsid w:val="00901E26"/>
    <w:rsid w:val="00903638"/>
    <w:rsid w:val="00917E01"/>
    <w:rsid w:val="009209D6"/>
    <w:rsid w:val="009230AF"/>
    <w:rsid w:val="00923B9E"/>
    <w:rsid w:val="009248A5"/>
    <w:rsid w:val="0092499D"/>
    <w:rsid w:val="00925309"/>
    <w:rsid w:val="009317AA"/>
    <w:rsid w:val="00931B20"/>
    <w:rsid w:val="00933BCC"/>
    <w:rsid w:val="00934726"/>
    <w:rsid w:val="00934E82"/>
    <w:rsid w:val="00934FF8"/>
    <w:rsid w:val="00935FF6"/>
    <w:rsid w:val="00936D7B"/>
    <w:rsid w:val="00941175"/>
    <w:rsid w:val="00945541"/>
    <w:rsid w:val="00951F98"/>
    <w:rsid w:val="0095435E"/>
    <w:rsid w:val="00957B62"/>
    <w:rsid w:val="00957DE7"/>
    <w:rsid w:val="00967EBB"/>
    <w:rsid w:val="009701A0"/>
    <w:rsid w:val="009715AE"/>
    <w:rsid w:val="00971E5B"/>
    <w:rsid w:val="00972928"/>
    <w:rsid w:val="00974A23"/>
    <w:rsid w:val="009801D3"/>
    <w:rsid w:val="00980580"/>
    <w:rsid w:val="00980625"/>
    <w:rsid w:val="0098269B"/>
    <w:rsid w:val="00982F13"/>
    <w:rsid w:val="0098483A"/>
    <w:rsid w:val="00984980"/>
    <w:rsid w:val="00984A64"/>
    <w:rsid w:val="00986F83"/>
    <w:rsid w:val="00987804"/>
    <w:rsid w:val="00990B4F"/>
    <w:rsid w:val="00992D55"/>
    <w:rsid w:val="009934C9"/>
    <w:rsid w:val="0099675E"/>
    <w:rsid w:val="00996B8D"/>
    <w:rsid w:val="009A7694"/>
    <w:rsid w:val="009B05EE"/>
    <w:rsid w:val="009B0FAC"/>
    <w:rsid w:val="009B22B6"/>
    <w:rsid w:val="009B2796"/>
    <w:rsid w:val="009B3908"/>
    <w:rsid w:val="009B5588"/>
    <w:rsid w:val="009B772B"/>
    <w:rsid w:val="009B79F4"/>
    <w:rsid w:val="009B7CC3"/>
    <w:rsid w:val="009C029F"/>
    <w:rsid w:val="009C0A0A"/>
    <w:rsid w:val="009C1E41"/>
    <w:rsid w:val="009C3540"/>
    <w:rsid w:val="009C6695"/>
    <w:rsid w:val="009D2A93"/>
    <w:rsid w:val="009D5F04"/>
    <w:rsid w:val="009E0915"/>
    <w:rsid w:val="009E0CDB"/>
    <w:rsid w:val="009E1A34"/>
    <w:rsid w:val="009E4134"/>
    <w:rsid w:val="009E5E90"/>
    <w:rsid w:val="009E745B"/>
    <w:rsid w:val="009F11AE"/>
    <w:rsid w:val="009F1314"/>
    <w:rsid w:val="009F19E9"/>
    <w:rsid w:val="009F4E1F"/>
    <w:rsid w:val="009F5883"/>
    <w:rsid w:val="009F6BD1"/>
    <w:rsid w:val="009F76C7"/>
    <w:rsid w:val="00A0343C"/>
    <w:rsid w:val="00A04C04"/>
    <w:rsid w:val="00A04D82"/>
    <w:rsid w:val="00A057D7"/>
    <w:rsid w:val="00A06342"/>
    <w:rsid w:val="00A0794B"/>
    <w:rsid w:val="00A1065A"/>
    <w:rsid w:val="00A1412D"/>
    <w:rsid w:val="00A16B20"/>
    <w:rsid w:val="00A17F15"/>
    <w:rsid w:val="00A21830"/>
    <w:rsid w:val="00A30B36"/>
    <w:rsid w:val="00A3228B"/>
    <w:rsid w:val="00A33D90"/>
    <w:rsid w:val="00A36514"/>
    <w:rsid w:val="00A41FDD"/>
    <w:rsid w:val="00A47DCF"/>
    <w:rsid w:val="00A51D6A"/>
    <w:rsid w:val="00A5234B"/>
    <w:rsid w:val="00A52940"/>
    <w:rsid w:val="00A54C45"/>
    <w:rsid w:val="00A55EB4"/>
    <w:rsid w:val="00A63934"/>
    <w:rsid w:val="00A649E2"/>
    <w:rsid w:val="00A6515E"/>
    <w:rsid w:val="00A65CC0"/>
    <w:rsid w:val="00A7061B"/>
    <w:rsid w:val="00A762CB"/>
    <w:rsid w:val="00A77BB4"/>
    <w:rsid w:val="00A82CCD"/>
    <w:rsid w:val="00A85490"/>
    <w:rsid w:val="00A85D4C"/>
    <w:rsid w:val="00A86954"/>
    <w:rsid w:val="00A87722"/>
    <w:rsid w:val="00A91154"/>
    <w:rsid w:val="00A91473"/>
    <w:rsid w:val="00A943CB"/>
    <w:rsid w:val="00A966A7"/>
    <w:rsid w:val="00AA1307"/>
    <w:rsid w:val="00AA1C71"/>
    <w:rsid w:val="00AA3966"/>
    <w:rsid w:val="00AA3CBC"/>
    <w:rsid w:val="00AA73F3"/>
    <w:rsid w:val="00AB51DF"/>
    <w:rsid w:val="00AB6C0B"/>
    <w:rsid w:val="00AB6D6D"/>
    <w:rsid w:val="00AB760B"/>
    <w:rsid w:val="00AC1EF6"/>
    <w:rsid w:val="00AC21B3"/>
    <w:rsid w:val="00AC350B"/>
    <w:rsid w:val="00AC496C"/>
    <w:rsid w:val="00AC6E4D"/>
    <w:rsid w:val="00AC71F5"/>
    <w:rsid w:val="00AD1DB4"/>
    <w:rsid w:val="00AD26A0"/>
    <w:rsid w:val="00AD2A30"/>
    <w:rsid w:val="00AD3543"/>
    <w:rsid w:val="00AD507C"/>
    <w:rsid w:val="00AD5969"/>
    <w:rsid w:val="00AD616D"/>
    <w:rsid w:val="00AD755A"/>
    <w:rsid w:val="00AE0ACB"/>
    <w:rsid w:val="00AE1BDE"/>
    <w:rsid w:val="00AE1C36"/>
    <w:rsid w:val="00AE3437"/>
    <w:rsid w:val="00AE3C66"/>
    <w:rsid w:val="00AE4901"/>
    <w:rsid w:val="00AE6281"/>
    <w:rsid w:val="00AF533D"/>
    <w:rsid w:val="00AF7A18"/>
    <w:rsid w:val="00B04DB5"/>
    <w:rsid w:val="00B0517E"/>
    <w:rsid w:val="00B11A86"/>
    <w:rsid w:val="00B13A5E"/>
    <w:rsid w:val="00B16232"/>
    <w:rsid w:val="00B16D49"/>
    <w:rsid w:val="00B17FCE"/>
    <w:rsid w:val="00B22732"/>
    <w:rsid w:val="00B269C7"/>
    <w:rsid w:val="00B3032F"/>
    <w:rsid w:val="00B3468B"/>
    <w:rsid w:val="00B47668"/>
    <w:rsid w:val="00B50B37"/>
    <w:rsid w:val="00B528AE"/>
    <w:rsid w:val="00B53083"/>
    <w:rsid w:val="00B5452B"/>
    <w:rsid w:val="00B54E1B"/>
    <w:rsid w:val="00B579C4"/>
    <w:rsid w:val="00B64827"/>
    <w:rsid w:val="00B65CC6"/>
    <w:rsid w:val="00B67D17"/>
    <w:rsid w:val="00B70158"/>
    <w:rsid w:val="00B75495"/>
    <w:rsid w:val="00B8099F"/>
    <w:rsid w:val="00B80EFD"/>
    <w:rsid w:val="00B83C30"/>
    <w:rsid w:val="00B84010"/>
    <w:rsid w:val="00B953B6"/>
    <w:rsid w:val="00B95D67"/>
    <w:rsid w:val="00B9786B"/>
    <w:rsid w:val="00BA5A0B"/>
    <w:rsid w:val="00BB426C"/>
    <w:rsid w:val="00BB4C9F"/>
    <w:rsid w:val="00BC0A98"/>
    <w:rsid w:val="00BC7EE1"/>
    <w:rsid w:val="00BD36EB"/>
    <w:rsid w:val="00BD5C70"/>
    <w:rsid w:val="00BD5CCF"/>
    <w:rsid w:val="00BD631E"/>
    <w:rsid w:val="00BD7311"/>
    <w:rsid w:val="00BE1338"/>
    <w:rsid w:val="00BE2A28"/>
    <w:rsid w:val="00BE3AC9"/>
    <w:rsid w:val="00BE7D9D"/>
    <w:rsid w:val="00BF0E37"/>
    <w:rsid w:val="00BF3896"/>
    <w:rsid w:val="00BF506D"/>
    <w:rsid w:val="00BF6374"/>
    <w:rsid w:val="00C03873"/>
    <w:rsid w:val="00C03962"/>
    <w:rsid w:val="00C04547"/>
    <w:rsid w:val="00C0617F"/>
    <w:rsid w:val="00C06BDF"/>
    <w:rsid w:val="00C07C53"/>
    <w:rsid w:val="00C15AD9"/>
    <w:rsid w:val="00C23E73"/>
    <w:rsid w:val="00C24AFB"/>
    <w:rsid w:val="00C25D31"/>
    <w:rsid w:val="00C27235"/>
    <w:rsid w:val="00C30C67"/>
    <w:rsid w:val="00C34691"/>
    <w:rsid w:val="00C35254"/>
    <w:rsid w:val="00C41597"/>
    <w:rsid w:val="00C4178D"/>
    <w:rsid w:val="00C4190B"/>
    <w:rsid w:val="00C42217"/>
    <w:rsid w:val="00C42810"/>
    <w:rsid w:val="00C42D6A"/>
    <w:rsid w:val="00C44BB7"/>
    <w:rsid w:val="00C50080"/>
    <w:rsid w:val="00C505EC"/>
    <w:rsid w:val="00C54741"/>
    <w:rsid w:val="00C54C0F"/>
    <w:rsid w:val="00C55628"/>
    <w:rsid w:val="00C5697E"/>
    <w:rsid w:val="00C5773A"/>
    <w:rsid w:val="00C57E25"/>
    <w:rsid w:val="00C607A5"/>
    <w:rsid w:val="00C60944"/>
    <w:rsid w:val="00C63713"/>
    <w:rsid w:val="00C64451"/>
    <w:rsid w:val="00C64A5C"/>
    <w:rsid w:val="00C6741E"/>
    <w:rsid w:val="00C67B41"/>
    <w:rsid w:val="00C74842"/>
    <w:rsid w:val="00C76432"/>
    <w:rsid w:val="00C76B9B"/>
    <w:rsid w:val="00C77EAE"/>
    <w:rsid w:val="00C8336A"/>
    <w:rsid w:val="00C83920"/>
    <w:rsid w:val="00C84D8F"/>
    <w:rsid w:val="00C8792A"/>
    <w:rsid w:val="00C91DBD"/>
    <w:rsid w:val="00C925C8"/>
    <w:rsid w:val="00C92AD4"/>
    <w:rsid w:val="00C935DD"/>
    <w:rsid w:val="00C947FF"/>
    <w:rsid w:val="00C97529"/>
    <w:rsid w:val="00CA0670"/>
    <w:rsid w:val="00CA607E"/>
    <w:rsid w:val="00CB018D"/>
    <w:rsid w:val="00CB58DD"/>
    <w:rsid w:val="00CB7332"/>
    <w:rsid w:val="00CC41FD"/>
    <w:rsid w:val="00CC4EB9"/>
    <w:rsid w:val="00CC78F5"/>
    <w:rsid w:val="00CC7F4E"/>
    <w:rsid w:val="00CD119A"/>
    <w:rsid w:val="00CD2C9A"/>
    <w:rsid w:val="00CD4013"/>
    <w:rsid w:val="00CD5916"/>
    <w:rsid w:val="00CD63E3"/>
    <w:rsid w:val="00CE06B9"/>
    <w:rsid w:val="00CE2D52"/>
    <w:rsid w:val="00CE5352"/>
    <w:rsid w:val="00CE6735"/>
    <w:rsid w:val="00CF0B69"/>
    <w:rsid w:val="00CF0FFD"/>
    <w:rsid w:val="00CF1286"/>
    <w:rsid w:val="00CF27AF"/>
    <w:rsid w:val="00CF2856"/>
    <w:rsid w:val="00CF3261"/>
    <w:rsid w:val="00CF3592"/>
    <w:rsid w:val="00CF3D9B"/>
    <w:rsid w:val="00CF5E4E"/>
    <w:rsid w:val="00CF731B"/>
    <w:rsid w:val="00D0029E"/>
    <w:rsid w:val="00D01EE4"/>
    <w:rsid w:val="00D02572"/>
    <w:rsid w:val="00D0469B"/>
    <w:rsid w:val="00D05038"/>
    <w:rsid w:val="00D07FC8"/>
    <w:rsid w:val="00D1171C"/>
    <w:rsid w:val="00D20A1A"/>
    <w:rsid w:val="00D23B3B"/>
    <w:rsid w:val="00D24FF4"/>
    <w:rsid w:val="00D27AF8"/>
    <w:rsid w:val="00D31853"/>
    <w:rsid w:val="00D32B99"/>
    <w:rsid w:val="00D35BC5"/>
    <w:rsid w:val="00D444CE"/>
    <w:rsid w:val="00D45883"/>
    <w:rsid w:val="00D615E8"/>
    <w:rsid w:val="00D63293"/>
    <w:rsid w:val="00D63DE8"/>
    <w:rsid w:val="00D72920"/>
    <w:rsid w:val="00D750F9"/>
    <w:rsid w:val="00D810DF"/>
    <w:rsid w:val="00D85EA7"/>
    <w:rsid w:val="00D86D78"/>
    <w:rsid w:val="00D91051"/>
    <w:rsid w:val="00D9401C"/>
    <w:rsid w:val="00D97170"/>
    <w:rsid w:val="00DA59A1"/>
    <w:rsid w:val="00DB21BC"/>
    <w:rsid w:val="00DB21ED"/>
    <w:rsid w:val="00DB2490"/>
    <w:rsid w:val="00DB5A69"/>
    <w:rsid w:val="00DC0467"/>
    <w:rsid w:val="00DC20CC"/>
    <w:rsid w:val="00DC28A1"/>
    <w:rsid w:val="00DD3F3F"/>
    <w:rsid w:val="00DD66DF"/>
    <w:rsid w:val="00DE2CFD"/>
    <w:rsid w:val="00DE4C91"/>
    <w:rsid w:val="00DE556C"/>
    <w:rsid w:val="00DE5C0D"/>
    <w:rsid w:val="00DF27F6"/>
    <w:rsid w:val="00DF296C"/>
    <w:rsid w:val="00DF2B84"/>
    <w:rsid w:val="00DF3C8B"/>
    <w:rsid w:val="00DF5D45"/>
    <w:rsid w:val="00E007B8"/>
    <w:rsid w:val="00E012F0"/>
    <w:rsid w:val="00E05026"/>
    <w:rsid w:val="00E05DDC"/>
    <w:rsid w:val="00E10FDB"/>
    <w:rsid w:val="00E11383"/>
    <w:rsid w:val="00E12018"/>
    <w:rsid w:val="00E20D5E"/>
    <w:rsid w:val="00E20DD0"/>
    <w:rsid w:val="00E20F10"/>
    <w:rsid w:val="00E22804"/>
    <w:rsid w:val="00E22E48"/>
    <w:rsid w:val="00E35615"/>
    <w:rsid w:val="00E407F6"/>
    <w:rsid w:val="00E412D9"/>
    <w:rsid w:val="00E446B7"/>
    <w:rsid w:val="00E463FA"/>
    <w:rsid w:val="00E506FE"/>
    <w:rsid w:val="00E50EC7"/>
    <w:rsid w:val="00E50F98"/>
    <w:rsid w:val="00E52600"/>
    <w:rsid w:val="00E5334E"/>
    <w:rsid w:val="00E54834"/>
    <w:rsid w:val="00E54C20"/>
    <w:rsid w:val="00E556DF"/>
    <w:rsid w:val="00E60C9B"/>
    <w:rsid w:val="00E61B7D"/>
    <w:rsid w:val="00E62E77"/>
    <w:rsid w:val="00E660AE"/>
    <w:rsid w:val="00E67D75"/>
    <w:rsid w:val="00E71322"/>
    <w:rsid w:val="00E72347"/>
    <w:rsid w:val="00E727A1"/>
    <w:rsid w:val="00E732CC"/>
    <w:rsid w:val="00E73470"/>
    <w:rsid w:val="00E77C0E"/>
    <w:rsid w:val="00E8211D"/>
    <w:rsid w:val="00E82D29"/>
    <w:rsid w:val="00E83E9D"/>
    <w:rsid w:val="00E86C62"/>
    <w:rsid w:val="00E93A4D"/>
    <w:rsid w:val="00E968C1"/>
    <w:rsid w:val="00E96D9A"/>
    <w:rsid w:val="00E975AB"/>
    <w:rsid w:val="00EA22ED"/>
    <w:rsid w:val="00EB10BB"/>
    <w:rsid w:val="00EB263E"/>
    <w:rsid w:val="00EC0107"/>
    <w:rsid w:val="00EC1386"/>
    <w:rsid w:val="00EC42D8"/>
    <w:rsid w:val="00EC533C"/>
    <w:rsid w:val="00EC77B9"/>
    <w:rsid w:val="00EC7FEC"/>
    <w:rsid w:val="00ED0030"/>
    <w:rsid w:val="00ED06BE"/>
    <w:rsid w:val="00ED2FF9"/>
    <w:rsid w:val="00ED3333"/>
    <w:rsid w:val="00ED6E3D"/>
    <w:rsid w:val="00ED7E8A"/>
    <w:rsid w:val="00EE1822"/>
    <w:rsid w:val="00EE358B"/>
    <w:rsid w:val="00EF0C8D"/>
    <w:rsid w:val="00EF1386"/>
    <w:rsid w:val="00EF31F5"/>
    <w:rsid w:val="00EF499E"/>
    <w:rsid w:val="00EF6975"/>
    <w:rsid w:val="00EF7EB9"/>
    <w:rsid w:val="00F04057"/>
    <w:rsid w:val="00F04F1C"/>
    <w:rsid w:val="00F067B3"/>
    <w:rsid w:val="00F107A9"/>
    <w:rsid w:val="00F10ED7"/>
    <w:rsid w:val="00F13024"/>
    <w:rsid w:val="00F242A4"/>
    <w:rsid w:val="00F256C3"/>
    <w:rsid w:val="00F32757"/>
    <w:rsid w:val="00F370A3"/>
    <w:rsid w:val="00F40C45"/>
    <w:rsid w:val="00F4128E"/>
    <w:rsid w:val="00F41910"/>
    <w:rsid w:val="00F51675"/>
    <w:rsid w:val="00F51FA5"/>
    <w:rsid w:val="00F52854"/>
    <w:rsid w:val="00F53C52"/>
    <w:rsid w:val="00F54857"/>
    <w:rsid w:val="00F55D2C"/>
    <w:rsid w:val="00F57140"/>
    <w:rsid w:val="00F621C5"/>
    <w:rsid w:val="00F62357"/>
    <w:rsid w:val="00F641A1"/>
    <w:rsid w:val="00F64EB4"/>
    <w:rsid w:val="00F669B4"/>
    <w:rsid w:val="00F66DAB"/>
    <w:rsid w:val="00F71935"/>
    <w:rsid w:val="00F71A0C"/>
    <w:rsid w:val="00F7355D"/>
    <w:rsid w:val="00F74238"/>
    <w:rsid w:val="00F77F3A"/>
    <w:rsid w:val="00F82BD3"/>
    <w:rsid w:val="00F83FFB"/>
    <w:rsid w:val="00F8560E"/>
    <w:rsid w:val="00F858E1"/>
    <w:rsid w:val="00F901DE"/>
    <w:rsid w:val="00F90C17"/>
    <w:rsid w:val="00F92645"/>
    <w:rsid w:val="00F937F5"/>
    <w:rsid w:val="00F9602D"/>
    <w:rsid w:val="00FA1791"/>
    <w:rsid w:val="00FA1BC4"/>
    <w:rsid w:val="00FA352D"/>
    <w:rsid w:val="00FA3534"/>
    <w:rsid w:val="00FB29E9"/>
    <w:rsid w:val="00FB5957"/>
    <w:rsid w:val="00FB6A08"/>
    <w:rsid w:val="00FB7C75"/>
    <w:rsid w:val="00FB7D65"/>
    <w:rsid w:val="00FC4724"/>
    <w:rsid w:val="00FC778E"/>
    <w:rsid w:val="00FD0D2B"/>
    <w:rsid w:val="00FD2DDA"/>
    <w:rsid w:val="00FD45AA"/>
    <w:rsid w:val="00FD59B8"/>
    <w:rsid w:val="00FD74C9"/>
    <w:rsid w:val="00FE22A6"/>
    <w:rsid w:val="00FE3202"/>
    <w:rsid w:val="00FE5B94"/>
    <w:rsid w:val="00FF1CDA"/>
    <w:rsid w:val="00FF69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fillcolor="none [3212]" strokecolor="none [3200]">
      <v:fill color="none [3212]" color2="fill darken(118)" rotate="t" method="linear sigma" focus="100%" type="gradient"/>
      <v:stroke color="none [3200]" weight="1pt"/>
      <v:shadow color="#868686"/>
    </o:shapedefaults>
    <o:shapelayout v:ext="edit">
      <o:idmap v:ext="edit" data="2"/>
    </o:shapelayout>
  </w:shapeDefaults>
  <w:decimalSymbol w:val="."/>
  <w:listSeparator w:val=","/>
  <w14:docId w14:val="77E71FBF"/>
  <w15:docId w15:val="{4159B2D4-C889-4785-99C7-D34FDFE9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D38"/>
  </w:style>
  <w:style w:type="paragraph" w:styleId="Heading1">
    <w:name w:val="heading 1"/>
    <w:basedOn w:val="Normal"/>
    <w:next w:val="Normal"/>
    <w:link w:val="Heading1Char"/>
    <w:qFormat/>
    <w:rsid w:val="004F0FBB"/>
    <w:pPr>
      <w:keepNext/>
      <w:spacing w:before="120" w:after="0" w:line="240" w:lineRule="auto"/>
      <w:outlineLvl w:val="0"/>
    </w:pPr>
    <w:rPr>
      <w:rFonts w:ascii="Tahoma" w:eastAsia="Times New Roman" w:hAnsi="Tahoma" w:cs="Tahoma"/>
      <w:b/>
      <w:bCs/>
      <w:sz w:val="20"/>
      <w:szCs w:val="24"/>
    </w:rPr>
  </w:style>
  <w:style w:type="paragraph" w:styleId="Heading4">
    <w:name w:val="heading 4"/>
    <w:basedOn w:val="Normal"/>
    <w:next w:val="Normal"/>
    <w:link w:val="Heading4Char"/>
    <w:qFormat/>
    <w:rsid w:val="004F0FBB"/>
    <w:pPr>
      <w:keepNext/>
      <w:framePr w:hSpace="180" w:wrap="around" w:vAnchor="text" w:hAnchor="margin" w:xAlign="center" w:y="2048"/>
      <w:spacing w:before="120" w:after="0" w:line="240" w:lineRule="auto"/>
      <w:outlineLvl w:val="3"/>
    </w:pPr>
    <w:rPr>
      <w:rFonts w:ascii="Times New Roman" w:eastAsia="Times New Roman" w:hAnsi="Times New Roman" w:cs="Times New Roman"/>
      <w:b/>
      <w:szCs w:val="24"/>
    </w:rPr>
  </w:style>
  <w:style w:type="paragraph" w:styleId="Heading7">
    <w:name w:val="heading 7"/>
    <w:basedOn w:val="Normal"/>
    <w:next w:val="Normal"/>
    <w:link w:val="Heading7Char"/>
    <w:qFormat/>
    <w:rsid w:val="004F0FBB"/>
    <w:pPr>
      <w:keepNext/>
      <w:spacing w:after="0" w:line="240" w:lineRule="auto"/>
      <w:outlineLvl w:val="6"/>
    </w:pPr>
    <w:rPr>
      <w:rFonts w:ascii="Tahoma" w:eastAsia="Times New Roman" w:hAnsi="Tahoma" w:cs="Tahoma"/>
      <w:b/>
      <w:bCs/>
      <w:sz w:val="24"/>
      <w:szCs w:val="24"/>
    </w:rPr>
  </w:style>
  <w:style w:type="paragraph" w:styleId="Heading8">
    <w:name w:val="heading 8"/>
    <w:basedOn w:val="Normal"/>
    <w:next w:val="Normal"/>
    <w:link w:val="Heading8Char"/>
    <w:qFormat/>
    <w:rsid w:val="004F0FBB"/>
    <w:pPr>
      <w:keepNext/>
      <w:spacing w:after="0" w:line="360" w:lineRule="auto"/>
      <w:outlineLvl w:val="7"/>
    </w:pPr>
    <w:rPr>
      <w:rFonts w:ascii="Times New Roman" w:eastAsia="Times New Roman" w:hAnsi="Times New Roman" w:cs="Times New Roman"/>
      <w:b/>
      <w:szCs w:val="24"/>
    </w:rPr>
  </w:style>
  <w:style w:type="paragraph" w:styleId="Heading9">
    <w:name w:val="heading 9"/>
    <w:basedOn w:val="Normal"/>
    <w:next w:val="Normal"/>
    <w:link w:val="Heading9Char"/>
    <w:qFormat/>
    <w:rsid w:val="004F0FBB"/>
    <w:pPr>
      <w:keepNext/>
      <w:spacing w:before="120" w:after="0" w:line="240" w:lineRule="auto"/>
      <w:outlineLvl w:val="8"/>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0CC"/>
    <w:rPr>
      <w:rFonts w:ascii="Tahoma" w:hAnsi="Tahoma" w:cs="Tahoma"/>
      <w:sz w:val="16"/>
      <w:szCs w:val="16"/>
    </w:rPr>
  </w:style>
  <w:style w:type="character" w:styleId="Hyperlink">
    <w:name w:val="Hyperlink"/>
    <w:basedOn w:val="DefaultParagraphFont"/>
    <w:uiPriority w:val="99"/>
    <w:unhideWhenUsed/>
    <w:rsid w:val="00CA607E"/>
    <w:rPr>
      <w:color w:val="0000FF" w:themeColor="hyperlink"/>
      <w:u w:val="single"/>
    </w:rPr>
  </w:style>
  <w:style w:type="paragraph" w:styleId="Header">
    <w:name w:val="header"/>
    <w:basedOn w:val="Normal"/>
    <w:link w:val="HeaderChar"/>
    <w:unhideWhenUsed/>
    <w:rsid w:val="00CB018D"/>
    <w:pPr>
      <w:tabs>
        <w:tab w:val="center" w:pos="4513"/>
        <w:tab w:val="right" w:pos="9026"/>
      </w:tabs>
      <w:spacing w:after="0" w:line="240" w:lineRule="auto"/>
    </w:pPr>
  </w:style>
  <w:style w:type="character" w:customStyle="1" w:styleId="HeaderChar">
    <w:name w:val="Header Char"/>
    <w:basedOn w:val="DefaultParagraphFont"/>
    <w:link w:val="Header"/>
    <w:semiHidden/>
    <w:rsid w:val="00CB018D"/>
  </w:style>
  <w:style w:type="paragraph" w:styleId="Footer">
    <w:name w:val="footer"/>
    <w:basedOn w:val="Normal"/>
    <w:link w:val="FooterChar"/>
    <w:uiPriority w:val="99"/>
    <w:unhideWhenUsed/>
    <w:rsid w:val="00CB01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18D"/>
  </w:style>
  <w:style w:type="paragraph" w:styleId="ListParagraph">
    <w:name w:val="List Paragraph"/>
    <w:basedOn w:val="Normal"/>
    <w:uiPriority w:val="34"/>
    <w:qFormat/>
    <w:rsid w:val="00F64EB4"/>
    <w:pPr>
      <w:ind w:left="720"/>
      <w:contextualSpacing/>
    </w:pPr>
  </w:style>
  <w:style w:type="character" w:customStyle="1" w:styleId="Heading1Char">
    <w:name w:val="Heading 1 Char"/>
    <w:basedOn w:val="DefaultParagraphFont"/>
    <w:link w:val="Heading1"/>
    <w:rsid w:val="004F0FBB"/>
    <w:rPr>
      <w:rFonts w:ascii="Tahoma" w:eastAsia="Times New Roman" w:hAnsi="Tahoma" w:cs="Tahoma"/>
      <w:b/>
      <w:bCs/>
      <w:sz w:val="20"/>
      <w:szCs w:val="24"/>
    </w:rPr>
  </w:style>
  <w:style w:type="character" w:customStyle="1" w:styleId="Heading4Char">
    <w:name w:val="Heading 4 Char"/>
    <w:basedOn w:val="DefaultParagraphFont"/>
    <w:link w:val="Heading4"/>
    <w:rsid w:val="004F0FBB"/>
    <w:rPr>
      <w:rFonts w:ascii="Times New Roman" w:eastAsia="Times New Roman" w:hAnsi="Times New Roman" w:cs="Times New Roman"/>
      <w:b/>
      <w:szCs w:val="24"/>
    </w:rPr>
  </w:style>
  <w:style w:type="character" w:customStyle="1" w:styleId="Heading7Char">
    <w:name w:val="Heading 7 Char"/>
    <w:basedOn w:val="DefaultParagraphFont"/>
    <w:link w:val="Heading7"/>
    <w:rsid w:val="004F0FBB"/>
    <w:rPr>
      <w:rFonts w:ascii="Tahoma" w:eastAsia="Times New Roman" w:hAnsi="Tahoma" w:cs="Tahoma"/>
      <w:b/>
      <w:bCs/>
      <w:sz w:val="24"/>
      <w:szCs w:val="24"/>
    </w:rPr>
  </w:style>
  <w:style w:type="character" w:customStyle="1" w:styleId="Heading8Char">
    <w:name w:val="Heading 8 Char"/>
    <w:basedOn w:val="DefaultParagraphFont"/>
    <w:link w:val="Heading8"/>
    <w:rsid w:val="004F0FBB"/>
    <w:rPr>
      <w:rFonts w:ascii="Times New Roman" w:eastAsia="Times New Roman" w:hAnsi="Times New Roman" w:cs="Times New Roman"/>
      <w:b/>
      <w:szCs w:val="24"/>
    </w:rPr>
  </w:style>
  <w:style w:type="character" w:customStyle="1" w:styleId="Heading9Char">
    <w:name w:val="Heading 9 Char"/>
    <w:basedOn w:val="DefaultParagraphFont"/>
    <w:link w:val="Heading9"/>
    <w:rsid w:val="004F0FBB"/>
    <w:rPr>
      <w:rFonts w:ascii="Times New Roman" w:eastAsia="Times New Roman" w:hAnsi="Times New Roman" w:cs="Times New Roman"/>
      <w:b/>
      <w:bCs/>
      <w:sz w:val="40"/>
      <w:szCs w:val="24"/>
    </w:rPr>
  </w:style>
  <w:style w:type="paragraph" w:customStyle="1" w:styleId="Default">
    <w:name w:val="Default"/>
    <w:rsid w:val="009C0A0A"/>
    <w:pPr>
      <w:autoSpaceDE w:val="0"/>
      <w:autoSpaceDN w:val="0"/>
      <w:adjustRightInd w:val="0"/>
      <w:spacing w:after="0" w:line="240" w:lineRule="auto"/>
    </w:pPr>
    <w:rPr>
      <w:rFonts w:ascii="Times New Roman" w:eastAsia="Times New Roman" w:hAnsi="Times New Roman" w:cs="Times New Roman"/>
      <w:color w:val="000000"/>
      <w:sz w:val="24"/>
      <w:szCs w:val="24"/>
      <w:lang w:eastAsia="en-IE"/>
    </w:rPr>
  </w:style>
  <w:style w:type="character" w:styleId="CommentReference">
    <w:name w:val="annotation reference"/>
    <w:basedOn w:val="DefaultParagraphFont"/>
    <w:uiPriority w:val="99"/>
    <w:semiHidden/>
    <w:unhideWhenUsed/>
    <w:rsid w:val="008C6ED4"/>
    <w:rPr>
      <w:sz w:val="16"/>
      <w:szCs w:val="16"/>
    </w:rPr>
  </w:style>
  <w:style w:type="paragraph" w:styleId="CommentText">
    <w:name w:val="annotation text"/>
    <w:basedOn w:val="Normal"/>
    <w:link w:val="CommentTextChar"/>
    <w:uiPriority w:val="99"/>
    <w:semiHidden/>
    <w:unhideWhenUsed/>
    <w:rsid w:val="008C6ED4"/>
    <w:pPr>
      <w:spacing w:line="240" w:lineRule="auto"/>
    </w:pPr>
    <w:rPr>
      <w:sz w:val="20"/>
      <w:szCs w:val="20"/>
    </w:rPr>
  </w:style>
  <w:style w:type="character" w:customStyle="1" w:styleId="CommentTextChar">
    <w:name w:val="Comment Text Char"/>
    <w:basedOn w:val="DefaultParagraphFont"/>
    <w:link w:val="CommentText"/>
    <w:uiPriority w:val="99"/>
    <w:semiHidden/>
    <w:rsid w:val="008C6ED4"/>
    <w:rPr>
      <w:sz w:val="20"/>
      <w:szCs w:val="20"/>
    </w:rPr>
  </w:style>
  <w:style w:type="paragraph" w:styleId="CommentSubject">
    <w:name w:val="annotation subject"/>
    <w:basedOn w:val="CommentText"/>
    <w:next w:val="CommentText"/>
    <w:link w:val="CommentSubjectChar"/>
    <w:uiPriority w:val="99"/>
    <w:semiHidden/>
    <w:unhideWhenUsed/>
    <w:rsid w:val="008C6ED4"/>
    <w:rPr>
      <w:b/>
      <w:bCs/>
    </w:rPr>
  </w:style>
  <w:style w:type="character" w:customStyle="1" w:styleId="CommentSubjectChar">
    <w:name w:val="Comment Subject Char"/>
    <w:basedOn w:val="CommentTextChar"/>
    <w:link w:val="CommentSubject"/>
    <w:uiPriority w:val="99"/>
    <w:semiHidden/>
    <w:rsid w:val="008C6ED4"/>
    <w:rPr>
      <w:b/>
      <w:bCs/>
      <w:sz w:val="20"/>
      <w:szCs w:val="20"/>
    </w:rPr>
  </w:style>
  <w:style w:type="character" w:styleId="FollowedHyperlink">
    <w:name w:val="FollowedHyperlink"/>
    <w:basedOn w:val="DefaultParagraphFont"/>
    <w:uiPriority w:val="99"/>
    <w:semiHidden/>
    <w:unhideWhenUsed/>
    <w:rsid w:val="00890B6D"/>
    <w:rPr>
      <w:color w:val="800080" w:themeColor="followedHyperlink"/>
      <w:u w:val="single"/>
    </w:rPr>
  </w:style>
  <w:style w:type="paragraph" w:customStyle="1" w:styleId="msonormal0">
    <w:name w:val="msonormal"/>
    <w:basedOn w:val="Normal"/>
    <w:rsid w:val="00890B6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58052">
      <w:bodyDiv w:val="1"/>
      <w:marLeft w:val="0"/>
      <w:marRight w:val="0"/>
      <w:marTop w:val="0"/>
      <w:marBottom w:val="0"/>
      <w:divBdr>
        <w:top w:val="none" w:sz="0" w:space="0" w:color="auto"/>
        <w:left w:val="none" w:sz="0" w:space="0" w:color="auto"/>
        <w:bottom w:val="none" w:sz="0" w:space="0" w:color="auto"/>
        <w:right w:val="none" w:sz="0" w:space="0" w:color="auto"/>
      </w:divBdr>
    </w:div>
    <w:div w:id="626352316">
      <w:bodyDiv w:val="1"/>
      <w:marLeft w:val="0"/>
      <w:marRight w:val="0"/>
      <w:marTop w:val="0"/>
      <w:marBottom w:val="0"/>
      <w:divBdr>
        <w:top w:val="none" w:sz="0" w:space="0" w:color="auto"/>
        <w:left w:val="none" w:sz="0" w:space="0" w:color="auto"/>
        <w:bottom w:val="none" w:sz="0" w:space="0" w:color="auto"/>
        <w:right w:val="none" w:sz="0" w:space="0" w:color="auto"/>
      </w:divBdr>
    </w:div>
    <w:div w:id="775371666">
      <w:bodyDiv w:val="1"/>
      <w:marLeft w:val="0"/>
      <w:marRight w:val="0"/>
      <w:marTop w:val="0"/>
      <w:marBottom w:val="0"/>
      <w:divBdr>
        <w:top w:val="none" w:sz="0" w:space="0" w:color="auto"/>
        <w:left w:val="none" w:sz="0" w:space="0" w:color="auto"/>
        <w:bottom w:val="none" w:sz="0" w:space="0" w:color="auto"/>
        <w:right w:val="none" w:sz="0" w:space="0" w:color="auto"/>
      </w:divBdr>
      <w:divsChild>
        <w:div w:id="1092583058">
          <w:marLeft w:val="0"/>
          <w:marRight w:val="0"/>
          <w:marTop w:val="0"/>
          <w:marBottom w:val="0"/>
          <w:divBdr>
            <w:top w:val="none" w:sz="0" w:space="0" w:color="auto"/>
            <w:left w:val="none" w:sz="0" w:space="0" w:color="auto"/>
            <w:bottom w:val="none" w:sz="0" w:space="0" w:color="auto"/>
            <w:right w:val="none" w:sz="0" w:space="0" w:color="auto"/>
          </w:divBdr>
        </w:div>
        <w:div w:id="1740247684">
          <w:marLeft w:val="0"/>
          <w:marRight w:val="0"/>
          <w:marTop w:val="0"/>
          <w:marBottom w:val="0"/>
          <w:divBdr>
            <w:top w:val="none" w:sz="0" w:space="0" w:color="auto"/>
            <w:left w:val="none" w:sz="0" w:space="0" w:color="auto"/>
            <w:bottom w:val="none" w:sz="0" w:space="0" w:color="auto"/>
            <w:right w:val="none" w:sz="0" w:space="0" w:color="auto"/>
          </w:divBdr>
        </w:div>
        <w:div w:id="1911383739">
          <w:marLeft w:val="0"/>
          <w:marRight w:val="0"/>
          <w:marTop w:val="0"/>
          <w:marBottom w:val="0"/>
          <w:divBdr>
            <w:top w:val="none" w:sz="0" w:space="0" w:color="auto"/>
            <w:left w:val="none" w:sz="0" w:space="0" w:color="auto"/>
            <w:bottom w:val="none" w:sz="0" w:space="0" w:color="auto"/>
            <w:right w:val="none" w:sz="0" w:space="0" w:color="auto"/>
          </w:divBdr>
        </w:div>
        <w:div w:id="690495512">
          <w:marLeft w:val="0"/>
          <w:marRight w:val="0"/>
          <w:marTop w:val="0"/>
          <w:marBottom w:val="0"/>
          <w:divBdr>
            <w:top w:val="none" w:sz="0" w:space="0" w:color="auto"/>
            <w:left w:val="none" w:sz="0" w:space="0" w:color="auto"/>
            <w:bottom w:val="none" w:sz="0" w:space="0" w:color="auto"/>
            <w:right w:val="none" w:sz="0" w:space="0" w:color="auto"/>
          </w:divBdr>
        </w:div>
        <w:div w:id="1109470249">
          <w:marLeft w:val="0"/>
          <w:marRight w:val="0"/>
          <w:marTop w:val="0"/>
          <w:marBottom w:val="0"/>
          <w:divBdr>
            <w:top w:val="none" w:sz="0" w:space="0" w:color="auto"/>
            <w:left w:val="none" w:sz="0" w:space="0" w:color="auto"/>
            <w:bottom w:val="none" w:sz="0" w:space="0" w:color="auto"/>
            <w:right w:val="none" w:sz="0" w:space="0" w:color="auto"/>
          </w:divBdr>
        </w:div>
        <w:div w:id="708145387">
          <w:marLeft w:val="0"/>
          <w:marRight w:val="0"/>
          <w:marTop w:val="0"/>
          <w:marBottom w:val="0"/>
          <w:divBdr>
            <w:top w:val="none" w:sz="0" w:space="0" w:color="auto"/>
            <w:left w:val="none" w:sz="0" w:space="0" w:color="auto"/>
            <w:bottom w:val="none" w:sz="0" w:space="0" w:color="auto"/>
            <w:right w:val="none" w:sz="0" w:space="0" w:color="auto"/>
          </w:divBdr>
        </w:div>
        <w:div w:id="394745655">
          <w:marLeft w:val="0"/>
          <w:marRight w:val="0"/>
          <w:marTop w:val="0"/>
          <w:marBottom w:val="0"/>
          <w:divBdr>
            <w:top w:val="none" w:sz="0" w:space="0" w:color="auto"/>
            <w:left w:val="none" w:sz="0" w:space="0" w:color="auto"/>
            <w:bottom w:val="none" w:sz="0" w:space="0" w:color="auto"/>
            <w:right w:val="none" w:sz="0" w:space="0" w:color="auto"/>
          </w:divBdr>
        </w:div>
        <w:div w:id="1847161428">
          <w:marLeft w:val="0"/>
          <w:marRight w:val="0"/>
          <w:marTop w:val="0"/>
          <w:marBottom w:val="0"/>
          <w:divBdr>
            <w:top w:val="none" w:sz="0" w:space="0" w:color="auto"/>
            <w:left w:val="none" w:sz="0" w:space="0" w:color="auto"/>
            <w:bottom w:val="none" w:sz="0" w:space="0" w:color="auto"/>
            <w:right w:val="none" w:sz="0" w:space="0" w:color="auto"/>
          </w:divBdr>
        </w:div>
      </w:divsChild>
    </w:div>
    <w:div w:id="977611435">
      <w:bodyDiv w:val="1"/>
      <w:marLeft w:val="0"/>
      <w:marRight w:val="0"/>
      <w:marTop w:val="0"/>
      <w:marBottom w:val="0"/>
      <w:divBdr>
        <w:top w:val="none" w:sz="0" w:space="0" w:color="auto"/>
        <w:left w:val="none" w:sz="0" w:space="0" w:color="auto"/>
        <w:bottom w:val="none" w:sz="0" w:space="0" w:color="auto"/>
        <w:right w:val="none" w:sz="0" w:space="0" w:color="auto"/>
      </w:divBdr>
    </w:div>
    <w:div w:id="1166821842">
      <w:bodyDiv w:val="1"/>
      <w:marLeft w:val="0"/>
      <w:marRight w:val="0"/>
      <w:marTop w:val="0"/>
      <w:marBottom w:val="0"/>
      <w:divBdr>
        <w:top w:val="none" w:sz="0" w:space="0" w:color="auto"/>
        <w:left w:val="none" w:sz="0" w:space="0" w:color="auto"/>
        <w:bottom w:val="none" w:sz="0" w:space="0" w:color="auto"/>
        <w:right w:val="none" w:sz="0" w:space="0" w:color="auto"/>
      </w:divBdr>
    </w:div>
    <w:div w:id="1602836666">
      <w:bodyDiv w:val="1"/>
      <w:marLeft w:val="0"/>
      <w:marRight w:val="0"/>
      <w:marTop w:val="0"/>
      <w:marBottom w:val="0"/>
      <w:divBdr>
        <w:top w:val="none" w:sz="0" w:space="0" w:color="auto"/>
        <w:left w:val="none" w:sz="0" w:space="0" w:color="auto"/>
        <w:bottom w:val="none" w:sz="0" w:space="0" w:color="auto"/>
        <w:right w:val="none" w:sz="0" w:space="0" w:color="auto"/>
      </w:divBdr>
    </w:div>
    <w:div w:id="1720469316">
      <w:bodyDiv w:val="1"/>
      <w:marLeft w:val="0"/>
      <w:marRight w:val="0"/>
      <w:marTop w:val="0"/>
      <w:marBottom w:val="0"/>
      <w:divBdr>
        <w:top w:val="none" w:sz="0" w:space="0" w:color="auto"/>
        <w:left w:val="none" w:sz="0" w:space="0" w:color="auto"/>
        <w:bottom w:val="none" w:sz="0" w:space="0" w:color="auto"/>
        <w:right w:val="none" w:sz="0" w:space="0" w:color="auto"/>
      </w:divBdr>
    </w:div>
    <w:div w:id="1791513304">
      <w:bodyDiv w:val="1"/>
      <w:marLeft w:val="0"/>
      <w:marRight w:val="0"/>
      <w:marTop w:val="0"/>
      <w:marBottom w:val="0"/>
      <w:divBdr>
        <w:top w:val="none" w:sz="0" w:space="0" w:color="auto"/>
        <w:left w:val="none" w:sz="0" w:space="0" w:color="auto"/>
        <w:bottom w:val="none" w:sz="0" w:space="0" w:color="auto"/>
        <w:right w:val="none" w:sz="0" w:space="0" w:color="auto"/>
      </w:divBdr>
    </w:div>
    <w:div w:id="1809978020">
      <w:bodyDiv w:val="1"/>
      <w:marLeft w:val="0"/>
      <w:marRight w:val="0"/>
      <w:marTop w:val="0"/>
      <w:marBottom w:val="0"/>
      <w:divBdr>
        <w:top w:val="none" w:sz="0" w:space="0" w:color="auto"/>
        <w:left w:val="none" w:sz="0" w:space="0" w:color="auto"/>
        <w:bottom w:val="none" w:sz="0" w:space="0" w:color="auto"/>
        <w:right w:val="none" w:sz="0" w:space="0" w:color="auto"/>
      </w:divBdr>
    </w:div>
    <w:div w:id="1819758190">
      <w:bodyDiv w:val="1"/>
      <w:marLeft w:val="0"/>
      <w:marRight w:val="0"/>
      <w:marTop w:val="0"/>
      <w:marBottom w:val="0"/>
      <w:divBdr>
        <w:top w:val="none" w:sz="0" w:space="0" w:color="auto"/>
        <w:left w:val="none" w:sz="0" w:space="0" w:color="auto"/>
        <w:bottom w:val="none" w:sz="0" w:space="0" w:color="auto"/>
        <w:right w:val="none" w:sz="0" w:space="0" w:color="auto"/>
      </w:divBdr>
      <w:divsChild>
        <w:div w:id="1544322426">
          <w:marLeft w:val="0"/>
          <w:marRight w:val="0"/>
          <w:marTop w:val="0"/>
          <w:marBottom w:val="0"/>
          <w:divBdr>
            <w:top w:val="none" w:sz="0" w:space="0" w:color="auto"/>
            <w:left w:val="none" w:sz="0" w:space="0" w:color="auto"/>
            <w:bottom w:val="none" w:sz="0" w:space="0" w:color="auto"/>
            <w:right w:val="none" w:sz="0" w:space="0" w:color="auto"/>
          </w:divBdr>
        </w:div>
      </w:divsChild>
    </w:div>
    <w:div w:id="191381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ganictrust.ie" TargetMode="External"/><Relationship Id="rId18" Type="http://schemas.openxmlformats.org/officeDocument/2006/relationships/footer" Target="footer6.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rganic@iol.ie" TargetMode="Externa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hyperlink" Target="https://nir.organicxsee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0.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yperlink" Target="http://www.organictrust.ie"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hyperlink" Target="mailto:organic@iol.ie" TargetMode="External"/><Relationship Id="rId30" Type="http://schemas.openxmlformats.org/officeDocument/2006/relationships/image" Target="media/image5.png"/><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176D-D1E8-486B-8CE5-5CDC684F3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15967</Words>
  <Characters>91018</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Stephen Connolly</cp:lastModifiedBy>
  <cp:revision>9</cp:revision>
  <cp:lastPrinted>2022-12-07T15:30:00Z</cp:lastPrinted>
  <dcterms:created xsi:type="dcterms:W3CDTF">2023-11-08T11:50:00Z</dcterms:created>
  <dcterms:modified xsi:type="dcterms:W3CDTF">2023-11-08T16:35:00Z</dcterms:modified>
</cp:coreProperties>
</file>